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388F" w14:textId="45014A77" w:rsidR="00F018CB" w:rsidRPr="00437E34" w:rsidRDefault="006F4364" w:rsidP="007F21E9">
      <w:pPr>
        <w:jc w:val="center"/>
        <w:rPr>
          <w:sz w:val="22"/>
        </w:rPr>
      </w:pPr>
      <w:r w:rsidRPr="00437E34">
        <w:rPr>
          <w:noProof/>
          <w:sz w:val="22"/>
        </w:rPr>
        <w:drawing>
          <wp:anchor distT="0" distB="0" distL="114300" distR="114300" simplePos="0" relativeHeight="251658240" behindDoc="1" locked="0" layoutInCell="1" allowOverlap="1" wp14:anchorId="5D928860" wp14:editId="1C3C7147">
            <wp:simplePos x="0" y="0"/>
            <wp:positionH relativeFrom="column">
              <wp:posOffset>1542197</wp:posOffset>
            </wp:positionH>
            <wp:positionV relativeFrom="paragraph">
              <wp:posOffset>-334370</wp:posOffset>
            </wp:positionV>
            <wp:extent cx="2551289" cy="834961"/>
            <wp:effectExtent l="0" t="0" r="1905" b="381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8975" t="17124" r="9881" b="16202"/>
                    <a:stretch/>
                  </pic:blipFill>
                  <pic:spPr bwMode="auto">
                    <a:xfrm>
                      <a:off x="0" y="0"/>
                      <a:ext cx="2551289" cy="834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24D62" w14:textId="1BC61CF8" w:rsidR="007F21E9" w:rsidRPr="00437E34" w:rsidRDefault="00C1193D" w:rsidP="007F21E9">
      <w:pPr>
        <w:jc w:val="center"/>
        <w:rPr>
          <w:sz w:val="22"/>
        </w:rPr>
      </w:pPr>
      <w:r>
        <w:rPr>
          <w:noProof/>
        </w:rPr>
        <w:drawing>
          <wp:anchor distT="0" distB="0" distL="114300" distR="114300" simplePos="0" relativeHeight="251661313" behindDoc="0" locked="0" layoutInCell="1" allowOverlap="1" wp14:anchorId="6D98CD51" wp14:editId="0DB43CCE">
            <wp:simplePos x="0" y="0"/>
            <wp:positionH relativeFrom="page">
              <wp:posOffset>3396615</wp:posOffset>
            </wp:positionH>
            <wp:positionV relativeFrom="paragraph">
              <wp:posOffset>401320</wp:posOffset>
            </wp:positionV>
            <wp:extent cx="1147445" cy="1061085"/>
            <wp:effectExtent l="0" t="0" r="0" b="5715"/>
            <wp:wrapTopAndBottom/>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
                      <a:extLst>
                        <a:ext uri="{28A0092B-C50C-407E-A947-70E740481C1C}">
                          <a14:useLocalDpi xmlns:a14="http://schemas.microsoft.com/office/drawing/2010/main" val="0"/>
                        </a:ext>
                      </a:extLst>
                    </a:blip>
                    <a:stretch>
                      <a:fillRect/>
                    </a:stretch>
                  </pic:blipFill>
                  <pic:spPr>
                    <a:xfrm>
                      <a:off x="0" y="0"/>
                      <a:ext cx="1147445" cy="1061085"/>
                    </a:xfrm>
                    <a:prstGeom prst="rect">
                      <a:avLst/>
                    </a:prstGeom>
                  </pic:spPr>
                </pic:pic>
              </a:graphicData>
            </a:graphic>
          </wp:anchor>
        </w:drawing>
      </w:r>
    </w:p>
    <w:p w14:paraId="1510BFF9" w14:textId="50CDE369" w:rsidR="00C1193D" w:rsidRPr="00C1193D" w:rsidRDefault="00C1193D" w:rsidP="00C1193D">
      <w:pPr>
        <w:spacing w:after="0"/>
        <w:ind w:right="1647"/>
        <w:jc w:val="center"/>
      </w:pPr>
      <w:r>
        <w:rPr>
          <w:rFonts w:eastAsia="Century Gothic" w:cs="Century Gothic"/>
          <w:b/>
          <w:sz w:val="44"/>
        </w:rPr>
        <w:t xml:space="preserve">            </w:t>
      </w:r>
      <w:r>
        <w:rPr>
          <w:rFonts w:eastAsia="Century Gothic" w:cs="Century Gothic"/>
          <w:b/>
          <w:sz w:val="44"/>
        </w:rPr>
        <w:t>Old Buckenham High School</w:t>
      </w:r>
    </w:p>
    <w:p w14:paraId="53A18144" w14:textId="3EA16822" w:rsidR="0030726F" w:rsidRPr="00921100" w:rsidRDefault="0030726F" w:rsidP="00C1193D">
      <w:pPr>
        <w:jc w:val="center"/>
        <w:rPr>
          <w:rFonts w:cs="Arial"/>
          <w:b/>
          <w:bCs/>
          <w:sz w:val="28"/>
          <w:szCs w:val="28"/>
        </w:rPr>
      </w:pPr>
      <w:r w:rsidRPr="0DE3DBA2">
        <w:rPr>
          <w:rFonts w:cs="Arial"/>
          <w:b/>
          <w:bCs/>
          <w:sz w:val="28"/>
          <w:szCs w:val="28"/>
        </w:rPr>
        <w:t>WHOLE SCHOOL POLICY FOR SAFEGUARDING</w:t>
      </w:r>
    </w:p>
    <w:p w14:paraId="75E90057" w14:textId="77777777" w:rsidR="0030726F" w:rsidRPr="00921100" w:rsidRDefault="0030726F" w:rsidP="00C1193D">
      <w:pPr>
        <w:jc w:val="center"/>
        <w:rPr>
          <w:rFonts w:cs="Arial"/>
          <w:b/>
          <w:bCs/>
          <w:sz w:val="28"/>
          <w:szCs w:val="28"/>
        </w:rPr>
      </w:pPr>
      <w:r w:rsidRPr="0DE3DBA2">
        <w:rPr>
          <w:rFonts w:cs="Arial"/>
          <w:b/>
          <w:bCs/>
          <w:sz w:val="28"/>
          <w:szCs w:val="28"/>
        </w:rPr>
        <w:t>INCORPORATING CHILD PROTECTION</w:t>
      </w:r>
    </w:p>
    <w:p w14:paraId="61609BC0" w14:textId="059A02A6" w:rsidR="00EA7055" w:rsidRPr="00C1193D" w:rsidRDefault="005D709D" w:rsidP="00C1193D">
      <w:pPr>
        <w:jc w:val="center"/>
        <w:rPr>
          <w:rFonts w:cs="Arial"/>
          <w:b/>
          <w:bCs/>
          <w:sz w:val="28"/>
          <w:szCs w:val="28"/>
        </w:rPr>
      </w:pPr>
      <w:r w:rsidRPr="0DE3DBA2">
        <w:rPr>
          <w:rFonts w:cs="Arial"/>
          <w:b/>
          <w:bCs/>
          <w:sz w:val="28"/>
          <w:szCs w:val="28"/>
        </w:rPr>
        <w:t>POLICY</w:t>
      </w:r>
    </w:p>
    <w:p w14:paraId="5E096BD4" w14:textId="25E1C573" w:rsidR="00AF39B5" w:rsidRPr="00437E34" w:rsidRDefault="00AF39B5" w:rsidP="00AF39B5">
      <w:pPr>
        <w:rPr>
          <w:rFonts w:cs="Arial"/>
          <w:b/>
          <w:bCs/>
          <w:sz w:val="22"/>
          <w:lang w:val="en-US"/>
        </w:rPr>
      </w:pPr>
      <w:r w:rsidRPr="00437E34">
        <w:rPr>
          <w:rFonts w:cs="Arial"/>
          <w:b/>
          <w:bCs/>
          <w:sz w:val="22"/>
          <w:lang w:val="en-US"/>
        </w:rPr>
        <w:t>Document Control:</w:t>
      </w:r>
    </w:p>
    <w:tbl>
      <w:tblPr>
        <w:tblW w:w="4736" w:type="pct"/>
        <w:tblCellMar>
          <w:left w:w="0" w:type="dxa"/>
          <w:right w:w="0" w:type="dxa"/>
        </w:tblCellMar>
        <w:tblLook w:val="04A0" w:firstRow="1" w:lastRow="0" w:firstColumn="1" w:lastColumn="0" w:noHBand="0" w:noVBand="1"/>
      </w:tblPr>
      <w:tblGrid>
        <w:gridCol w:w="3501"/>
        <w:gridCol w:w="2841"/>
        <w:gridCol w:w="2171"/>
        <w:gridCol w:w="1547"/>
      </w:tblGrid>
      <w:tr w:rsidR="00827B68" w:rsidRPr="00437E34" w14:paraId="073531E5" w14:textId="77777777" w:rsidTr="00C1193D">
        <w:trPr>
          <w:trHeight w:val="332"/>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E7CFF3E" w14:textId="77777777" w:rsidR="00827B68" w:rsidRPr="00437E34" w:rsidRDefault="00827B68">
            <w:pPr>
              <w:rPr>
                <w:rFonts w:cs="Arial"/>
                <w:sz w:val="22"/>
                <w:lang w:val="en-US"/>
              </w:rPr>
            </w:pPr>
            <w:r w:rsidRPr="00437E34">
              <w:rPr>
                <w:rFonts w:cs="Arial"/>
                <w:b/>
                <w:bCs/>
                <w:sz w:val="22"/>
                <w:lang w:val="en-US"/>
              </w:rPr>
              <w:t xml:space="preserve">Document Author: </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8D6CC" w14:textId="368A53D5" w:rsidR="00827B68" w:rsidRPr="00437E34" w:rsidRDefault="00087CEB">
            <w:pPr>
              <w:rPr>
                <w:rFonts w:cs="Arial"/>
                <w:sz w:val="22"/>
                <w:lang w:val="en-US"/>
              </w:rPr>
            </w:pPr>
            <w:r w:rsidRPr="00437E34">
              <w:rPr>
                <w:rFonts w:cs="Arial"/>
                <w:sz w:val="22"/>
                <w:lang w:val="en-US"/>
              </w:rPr>
              <w:t xml:space="preserve">Daniel Halls </w:t>
            </w:r>
          </w:p>
        </w:tc>
      </w:tr>
      <w:tr w:rsidR="00D5572D" w:rsidRPr="00437E34" w14:paraId="2515805A" w14:textId="77777777" w:rsidTr="00C1193D">
        <w:trPr>
          <w:trHeight w:val="332"/>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EC7D33E" w14:textId="77777777" w:rsidR="00D5572D" w:rsidRPr="00437E34" w:rsidRDefault="00D5572D" w:rsidP="00D5572D">
            <w:pPr>
              <w:rPr>
                <w:rFonts w:cs="Arial"/>
                <w:sz w:val="22"/>
                <w:lang w:val="en-US"/>
              </w:rPr>
            </w:pPr>
            <w:r w:rsidRPr="00437E34">
              <w:rPr>
                <w:rFonts w:cs="Arial"/>
                <w:b/>
                <w:bCs/>
                <w:sz w:val="22"/>
                <w:lang w:val="en-US"/>
              </w:rPr>
              <w:t xml:space="preserve">Approval Body: </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FBC13" w14:textId="7B218FA4" w:rsidR="00D5572D" w:rsidRPr="00437E34" w:rsidRDefault="00D5572D" w:rsidP="00D5572D">
            <w:pPr>
              <w:rPr>
                <w:rFonts w:cs="Arial"/>
                <w:sz w:val="22"/>
                <w:lang w:val="en-US"/>
              </w:rPr>
            </w:pPr>
            <w:r w:rsidRPr="00437E34">
              <w:rPr>
                <w:rFonts w:cs="Arial"/>
                <w:sz w:val="22"/>
                <w:lang w:val="en-US"/>
              </w:rPr>
              <w:t>SET Trustees</w:t>
            </w:r>
          </w:p>
        </w:tc>
        <w:tc>
          <w:tcPr>
            <w:tcW w:w="1848" w:type="pct"/>
            <w:gridSpan w:val="2"/>
            <w:tcBorders>
              <w:top w:val="single" w:sz="4" w:space="0" w:color="auto"/>
              <w:left w:val="single" w:sz="4" w:space="0" w:color="auto"/>
              <w:bottom w:val="single" w:sz="4" w:space="0" w:color="auto"/>
              <w:right w:val="single" w:sz="4" w:space="0" w:color="auto"/>
            </w:tcBorders>
            <w:hideMark/>
          </w:tcPr>
          <w:p w14:paraId="57DF1AD7" w14:textId="6996E773" w:rsidR="00D5572D" w:rsidRPr="00504952" w:rsidRDefault="1182CB1C" w:rsidP="245E3D2B">
            <w:pPr>
              <w:rPr>
                <w:rFonts w:cs="Arial"/>
                <w:sz w:val="22"/>
                <w:lang w:val="en-US"/>
              </w:rPr>
            </w:pPr>
            <w:r w:rsidRPr="245E3D2B">
              <w:rPr>
                <w:rFonts w:cs="Arial"/>
                <w:b/>
                <w:bCs/>
                <w:sz w:val="22"/>
                <w:lang w:val="en-US"/>
              </w:rPr>
              <w:t xml:space="preserve">Date: </w:t>
            </w:r>
          </w:p>
        </w:tc>
      </w:tr>
      <w:tr w:rsidR="00827B68" w:rsidRPr="00437E34" w14:paraId="602AAD1A" w14:textId="77777777" w:rsidTr="00C1193D">
        <w:trPr>
          <w:trHeight w:val="420"/>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C7C488A" w14:textId="77777777" w:rsidR="00827B68" w:rsidRPr="00437E34" w:rsidRDefault="00827B68">
            <w:pPr>
              <w:rPr>
                <w:rFonts w:cs="Arial"/>
                <w:b/>
                <w:bCs/>
                <w:sz w:val="22"/>
                <w:lang w:val="en-US"/>
              </w:rPr>
            </w:pPr>
            <w:r w:rsidRPr="00437E34">
              <w:rPr>
                <w:rFonts w:cs="Arial"/>
                <w:b/>
                <w:bCs/>
                <w:sz w:val="22"/>
                <w:lang w:val="en-US"/>
              </w:rPr>
              <w:t xml:space="preserve">Version Number: </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F7839E" w14:textId="0654227D" w:rsidR="00827B68" w:rsidRPr="00C1193D" w:rsidRDefault="002A12D6" w:rsidP="245E3D2B">
            <w:pPr>
              <w:rPr>
                <w:rFonts w:cs="Arial"/>
                <w:sz w:val="22"/>
                <w:lang w:val="en-US"/>
              </w:rPr>
            </w:pPr>
            <w:r w:rsidRPr="00C1193D">
              <w:rPr>
                <w:rFonts w:cs="Arial"/>
                <w:sz w:val="22"/>
                <w:lang w:val="en-US"/>
              </w:rPr>
              <w:t>5</w:t>
            </w:r>
          </w:p>
        </w:tc>
        <w:tc>
          <w:tcPr>
            <w:tcW w:w="1848" w:type="pct"/>
            <w:gridSpan w:val="2"/>
            <w:tcBorders>
              <w:top w:val="single" w:sz="4" w:space="0" w:color="auto"/>
              <w:left w:val="single" w:sz="4" w:space="0" w:color="auto"/>
              <w:bottom w:val="single" w:sz="4" w:space="0" w:color="auto"/>
              <w:right w:val="single" w:sz="4" w:space="0" w:color="auto"/>
            </w:tcBorders>
            <w:vAlign w:val="center"/>
            <w:hideMark/>
          </w:tcPr>
          <w:p w14:paraId="308101B1" w14:textId="77777777" w:rsidR="00827B68" w:rsidRPr="00C1193D" w:rsidRDefault="00827B68">
            <w:pPr>
              <w:rPr>
                <w:rFonts w:cs="Calibri"/>
                <w:sz w:val="22"/>
              </w:rPr>
            </w:pPr>
            <w:r w:rsidRPr="00C1193D">
              <w:rPr>
                <w:sz w:val="22"/>
              </w:rPr>
              <w:t> </w:t>
            </w:r>
          </w:p>
        </w:tc>
      </w:tr>
      <w:tr w:rsidR="00827B68" w:rsidRPr="00437E34" w14:paraId="74CF916D" w14:textId="77777777" w:rsidTr="00C1193D">
        <w:trPr>
          <w:trHeight w:val="370"/>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03FBB6D" w14:textId="77777777" w:rsidR="00827B68" w:rsidRPr="00437E34" w:rsidRDefault="00827B68">
            <w:pPr>
              <w:rPr>
                <w:rFonts w:cs="Arial"/>
                <w:sz w:val="22"/>
                <w:lang w:val="en-US"/>
              </w:rPr>
            </w:pPr>
            <w:r w:rsidRPr="00437E34">
              <w:rPr>
                <w:rFonts w:cs="Arial"/>
                <w:b/>
                <w:bCs/>
                <w:sz w:val="22"/>
                <w:lang w:val="en-US"/>
              </w:rPr>
              <w:t xml:space="preserve">Version Issue Date: </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61D8B" w14:textId="2C7B74AA" w:rsidR="00827B68" w:rsidRPr="00C1193D" w:rsidRDefault="00827B68" w:rsidP="245E3D2B">
            <w:pPr>
              <w:rPr>
                <w:rFonts w:cs="Arial"/>
                <w:sz w:val="22"/>
                <w:lang w:val="en-US"/>
              </w:rPr>
            </w:pPr>
          </w:p>
        </w:tc>
        <w:tc>
          <w:tcPr>
            <w:tcW w:w="1079"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DA801E9" w14:textId="77777777" w:rsidR="00827B68" w:rsidRPr="00C1193D" w:rsidRDefault="00827B68">
            <w:pPr>
              <w:rPr>
                <w:rFonts w:cs="Arial"/>
                <w:b/>
                <w:bCs/>
                <w:sz w:val="22"/>
                <w:lang w:val="en-US"/>
              </w:rPr>
            </w:pPr>
            <w:r w:rsidRPr="00C1193D">
              <w:rPr>
                <w:rFonts w:cs="Arial"/>
                <w:b/>
                <w:bCs/>
                <w:sz w:val="22"/>
                <w:lang w:val="en-US"/>
              </w:rPr>
              <w:t xml:space="preserve">Effective Date: </w:t>
            </w:r>
          </w:p>
        </w:tc>
        <w:tc>
          <w:tcPr>
            <w:tcW w:w="7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5E2C1F" w14:textId="2C028AAE" w:rsidR="00827B68" w:rsidRPr="00C1193D" w:rsidRDefault="75E607D6" w:rsidP="245E3D2B">
            <w:pPr>
              <w:rPr>
                <w:rFonts w:cs="Arial"/>
                <w:sz w:val="22"/>
                <w:lang w:val="en-US"/>
              </w:rPr>
            </w:pPr>
            <w:r w:rsidRPr="00C1193D">
              <w:rPr>
                <w:rFonts w:cs="Arial"/>
                <w:sz w:val="22"/>
                <w:lang w:val="en-US"/>
              </w:rPr>
              <w:t>01.09.202</w:t>
            </w:r>
            <w:r w:rsidR="59F3E16D" w:rsidRPr="00C1193D">
              <w:rPr>
                <w:rFonts w:cs="Arial"/>
                <w:sz w:val="22"/>
                <w:lang w:val="en-US"/>
              </w:rPr>
              <w:t>4</w:t>
            </w:r>
          </w:p>
        </w:tc>
      </w:tr>
      <w:tr w:rsidR="00827B68" w:rsidRPr="00437E34" w14:paraId="3BAA4F88" w14:textId="77777777" w:rsidTr="00C1193D">
        <w:trPr>
          <w:trHeight w:val="332"/>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A0AFF94" w14:textId="77777777" w:rsidR="00827B68" w:rsidRPr="00437E34" w:rsidRDefault="00827B68">
            <w:pPr>
              <w:rPr>
                <w:rFonts w:cs="Arial"/>
                <w:sz w:val="22"/>
                <w:lang w:val="en-US"/>
              </w:rPr>
            </w:pPr>
            <w:r w:rsidRPr="00437E34">
              <w:rPr>
                <w:rFonts w:cs="Arial"/>
                <w:b/>
                <w:bCs/>
                <w:sz w:val="22"/>
                <w:lang w:val="en-US"/>
              </w:rPr>
              <w:t>Review Frequency:</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BA9B4" w14:textId="15F189D3" w:rsidR="00827B68" w:rsidRPr="00437E34" w:rsidRDefault="00087CEB">
            <w:pPr>
              <w:rPr>
                <w:rFonts w:cs="Arial"/>
                <w:sz w:val="22"/>
                <w:lang w:val="en-US"/>
              </w:rPr>
            </w:pPr>
            <w:r w:rsidRPr="00437E34">
              <w:rPr>
                <w:rFonts w:cs="Arial"/>
                <w:sz w:val="22"/>
                <w:lang w:val="en-US"/>
              </w:rPr>
              <w:t>Annually</w:t>
            </w:r>
            <w:r w:rsidR="006D0C5B" w:rsidRPr="00437E34">
              <w:rPr>
                <w:rFonts w:cs="Arial"/>
                <w:sz w:val="22"/>
                <w:lang w:val="en-US"/>
              </w:rPr>
              <w:t xml:space="preserve"> (or in line with updates to statutory guidance </w:t>
            </w:r>
          </w:p>
        </w:tc>
      </w:tr>
      <w:tr w:rsidR="00827B68" w:rsidRPr="00437E34" w14:paraId="7751AF97" w14:textId="77777777" w:rsidTr="00C1193D">
        <w:trPr>
          <w:trHeight w:val="504"/>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B9F90A" w14:textId="77777777" w:rsidR="00827B68" w:rsidRPr="00437E34" w:rsidRDefault="00827B68">
            <w:pPr>
              <w:rPr>
                <w:rFonts w:cs="Arial"/>
                <w:sz w:val="22"/>
                <w:lang w:val="en-US"/>
              </w:rPr>
            </w:pPr>
            <w:r w:rsidRPr="00437E34">
              <w:rPr>
                <w:rFonts w:cs="Arial"/>
                <w:b/>
                <w:bCs/>
                <w:sz w:val="22"/>
                <w:lang w:val="en-US"/>
              </w:rPr>
              <w:t xml:space="preserve">Method of Dissemination: </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3A5EF" w14:textId="77777777" w:rsidR="00827B68" w:rsidRPr="00437E34" w:rsidRDefault="00827B68">
            <w:pPr>
              <w:rPr>
                <w:rFonts w:cs="Arial"/>
                <w:sz w:val="22"/>
                <w:lang w:val="en-US"/>
              </w:rPr>
            </w:pPr>
            <w:r w:rsidRPr="00437E34">
              <w:rPr>
                <w:rFonts w:cs="Arial"/>
                <w:sz w:val="22"/>
                <w:lang w:val="en-US"/>
              </w:rPr>
              <w:t>Electronic publication to membership</w:t>
            </w:r>
          </w:p>
        </w:tc>
      </w:tr>
      <w:tr w:rsidR="00827B68" w:rsidRPr="00437E34" w14:paraId="0D14B59F" w14:textId="77777777" w:rsidTr="00C1193D">
        <w:trPr>
          <w:trHeight w:val="301"/>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3CA381B" w14:textId="77777777" w:rsidR="00827B68" w:rsidRPr="00437E34" w:rsidRDefault="00827B68">
            <w:pPr>
              <w:rPr>
                <w:rFonts w:cs="Arial"/>
                <w:sz w:val="22"/>
                <w:lang w:val="en-US"/>
              </w:rPr>
            </w:pPr>
            <w:r w:rsidRPr="00437E34">
              <w:rPr>
                <w:rFonts w:cs="Arial"/>
                <w:b/>
                <w:bCs/>
                <w:sz w:val="22"/>
                <w:lang w:val="en-US"/>
              </w:rPr>
              <w:t xml:space="preserve">For Use By: </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72E36" w14:textId="117C3FC6" w:rsidR="00827B68" w:rsidRPr="00437E34" w:rsidRDefault="00087CEB">
            <w:pPr>
              <w:rPr>
                <w:rFonts w:cs="Arial"/>
                <w:sz w:val="22"/>
                <w:lang w:val="en-US"/>
              </w:rPr>
            </w:pPr>
            <w:r w:rsidRPr="00437E34">
              <w:rPr>
                <w:rFonts w:cs="Arial"/>
                <w:sz w:val="22"/>
                <w:lang w:val="en-US"/>
              </w:rPr>
              <w:t xml:space="preserve">All staff, </w:t>
            </w:r>
            <w:r w:rsidR="0099532E" w:rsidRPr="00437E34">
              <w:rPr>
                <w:rFonts w:cs="Arial"/>
                <w:sz w:val="22"/>
                <w:lang w:val="en-US"/>
              </w:rPr>
              <w:t>visitors,</w:t>
            </w:r>
            <w:r w:rsidRPr="00437E34">
              <w:rPr>
                <w:rFonts w:cs="Arial"/>
                <w:sz w:val="22"/>
                <w:lang w:val="en-US"/>
              </w:rPr>
              <w:t xml:space="preserve"> and </w:t>
            </w:r>
            <w:r w:rsidR="00EA5A2C" w:rsidRPr="00437E34">
              <w:rPr>
                <w:rFonts w:cs="Arial"/>
                <w:sz w:val="22"/>
                <w:lang w:val="en-US"/>
              </w:rPr>
              <w:t xml:space="preserve">Trustees </w:t>
            </w:r>
          </w:p>
        </w:tc>
      </w:tr>
    </w:tbl>
    <w:p w14:paraId="6286842D" w14:textId="77777777" w:rsidR="00EA7055" w:rsidRPr="00437E34" w:rsidRDefault="00EA7055" w:rsidP="00EA7055">
      <w:pPr>
        <w:rPr>
          <w:rFonts w:cs="Arial"/>
          <w:b/>
          <w:bCs/>
          <w:sz w:val="22"/>
        </w:rPr>
      </w:pPr>
    </w:p>
    <w:p w14:paraId="588B319F" w14:textId="5D898DC2" w:rsidR="007F21E9" w:rsidRPr="00437E34" w:rsidRDefault="009141FF" w:rsidP="00EA7055">
      <w:pPr>
        <w:rPr>
          <w:rFonts w:cs="Arial"/>
          <w:b/>
          <w:bCs/>
          <w:sz w:val="22"/>
        </w:rPr>
      </w:pPr>
      <w:r w:rsidRPr="00437E34">
        <w:rPr>
          <w:rFonts w:cs="Arial"/>
          <w:b/>
          <w:bCs/>
          <w:sz w:val="22"/>
        </w:rPr>
        <w:t>Version History:</w:t>
      </w:r>
    </w:p>
    <w:tbl>
      <w:tblPr>
        <w:tblStyle w:val="TableGrid"/>
        <w:tblpPr w:leftFromText="180" w:rightFromText="180" w:vertAnchor="text" w:horzAnchor="margin" w:tblpXSpec="center" w:tblpY="-9"/>
        <w:tblW w:w="0" w:type="auto"/>
        <w:tblLook w:val="04A0" w:firstRow="1" w:lastRow="0" w:firstColumn="1" w:lastColumn="0" w:noHBand="0" w:noVBand="1"/>
      </w:tblPr>
      <w:tblGrid>
        <w:gridCol w:w="1076"/>
        <w:gridCol w:w="1938"/>
        <w:gridCol w:w="2510"/>
        <w:gridCol w:w="3492"/>
      </w:tblGrid>
      <w:tr w:rsidR="00C1193D" w:rsidRPr="00437E34" w14:paraId="24C11AD6" w14:textId="77777777" w:rsidTr="00C1193D">
        <w:tc>
          <w:tcPr>
            <w:tcW w:w="1076" w:type="dxa"/>
          </w:tcPr>
          <w:p w14:paraId="2298654E" w14:textId="77777777" w:rsidR="00C1193D" w:rsidRPr="00437E34" w:rsidRDefault="00C1193D" w:rsidP="00C1193D">
            <w:pPr>
              <w:jc w:val="center"/>
              <w:rPr>
                <w:rFonts w:cs="Arial"/>
                <w:b/>
                <w:bCs/>
                <w:sz w:val="22"/>
              </w:rPr>
            </w:pPr>
            <w:r w:rsidRPr="00437E34">
              <w:rPr>
                <w:rFonts w:cs="Arial"/>
                <w:b/>
                <w:bCs/>
                <w:sz w:val="22"/>
              </w:rPr>
              <w:t>Version</w:t>
            </w:r>
          </w:p>
        </w:tc>
        <w:tc>
          <w:tcPr>
            <w:tcW w:w="1938" w:type="dxa"/>
          </w:tcPr>
          <w:p w14:paraId="4B732F1C" w14:textId="77777777" w:rsidR="00C1193D" w:rsidRPr="00437E34" w:rsidRDefault="00C1193D" w:rsidP="00C1193D">
            <w:pPr>
              <w:jc w:val="center"/>
              <w:rPr>
                <w:rFonts w:cs="Arial"/>
                <w:b/>
                <w:bCs/>
                <w:sz w:val="22"/>
              </w:rPr>
            </w:pPr>
            <w:r w:rsidRPr="00437E34">
              <w:rPr>
                <w:rFonts w:cs="Arial"/>
                <w:b/>
                <w:bCs/>
                <w:sz w:val="22"/>
              </w:rPr>
              <w:t>Date</w:t>
            </w:r>
          </w:p>
        </w:tc>
        <w:tc>
          <w:tcPr>
            <w:tcW w:w="2510" w:type="dxa"/>
          </w:tcPr>
          <w:p w14:paraId="1CE333D8" w14:textId="77777777" w:rsidR="00C1193D" w:rsidRPr="00437E34" w:rsidRDefault="00C1193D" w:rsidP="00C1193D">
            <w:pPr>
              <w:jc w:val="center"/>
              <w:rPr>
                <w:rFonts w:cs="Arial"/>
                <w:b/>
                <w:bCs/>
                <w:sz w:val="22"/>
              </w:rPr>
            </w:pPr>
            <w:r w:rsidRPr="00437E34">
              <w:rPr>
                <w:rFonts w:cs="Arial"/>
                <w:b/>
                <w:bCs/>
                <w:sz w:val="22"/>
              </w:rPr>
              <w:t>Author</w:t>
            </w:r>
          </w:p>
        </w:tc>
        <w:tc>
          <w:tcPr>
            <w:tcW w:w="3492" w:type="dxa"/>
          </w:tcPr>
          <w:p w14:paraId="5348A3CF" w14:textId="77777777" w:rsidR="00C1193D" w:rsidRPr="00437E34" w:rsidRDefault="00C1193D" w:rsidP="00C1193D">
            <w:pPr>
              <w:jc w:val="center"/>
              <w:rPr>
                <w:rFonts w:cs="Arial"/>
                <w:b/>
                <w:bCs/>
                <w:sz w:val="22"/>
              </w:rPr>
            </w:pPr>
            <w:r w:rsidRPr="00437E34">
              <w:rPr>
                <w:rFonts w:cs="Arial"/>
                <w:b/>
                <w:bCs/>
                <w:sz w:val="22"/>
              </w:rPr>
              <w:t>Reason</w:t>
            </w:r>
          </w:p>
        </w:tc>
      </w:tr>
      <w:tr w:rsidR="00C1193D" w:rsidRPr="00437E34" w14:paraId="4EA96E46" w14:textId="77777777" w:rsidTr="00C1193D">
        <w:tc>
          <w:tcPr>
            <w:tcW w:w="1076" w:type="dxa"/>
          </w:tcPr>
          <w:p w14:paraId="1F2F4708" w14:textId="77777777" w:rsidR="00C1193D" w:rsidRPr="00437E34" w:rsidRDefault="00C1193D" w:rsidP="00C1193D">
            <w:pPr>
              <w:jc w:val="center"/>
              <w:rPr>
                <w:rFonts w:cs="Arial"/>
                <w:sz w:val="22"/>
              </w:rPr>
            </w:pPr>
            <w:r w:rsidRPr="00437E34">
              <w:rPr>
                <w:rFonts w:cs="Arial"/>
                <w:sz w:val="22"/>
              </w:rPr>
              <w:t>V1</w:t>
            </w:r>
          </w:p>
        </w:tc>
        <w:tc>
          <w:tcPr>
            <w:tcW w:w="1938" w:type="dxa"/>
          </w:tcPr>
          <w:p w14:paraId="73C4B5BA" w14:textId="77777777" w:rsidR="00C1193D" w:rsidRPr="00437E34" w:rsidRDefault="00C1193D" w:rsidP="00C1193D">
            <w:pPr>
              <w:jc w:val="center"/>
              <w:rPr>
                <w:rFonts w:cs="Arial"/>
                <w:sz w:val="22"/>
              </w:rPr>
            </w:pPr>
            <w:r w:rsidRPr="00437E34">
              <w:rPr>
                <w:rFonts w:cs="Arial"/>
                <w:sz w:val="22"/>
              </w:rPr>
              <w:t>19.07.2022</w:t>
            </w:r>
          </w:p>
        </w:tc>
        <w:tc>
          <w:tcPr>
            <w:tcW w:w="2510" w:type="dxa"/>
          </w:tcPr>
          <w:p w14:paraId="5C7C86C5" w14:textId="77777777" w:rsidR="00C1193D" w:rsidRPr="00437E34" w:rsidRDefault="00C1193D" w:rsidP="00C1193D">
            <w:pPr>
              <w:jc w:val="center"/>
              <w:rPr>
                <w:rFonts w:cs="Arial"/>
                <w:sz w:val="22"/>
              </w:rPr>
            </w:pPr>
            <w:r w:rsidRPr="00437E34">
              <w:rPr>
                <w:rFonts w:cs="Arial"/>
                <w:sz w:val="22"/>
              </w:rPr>
              <w:t>Daniel Halls</w:t>
            </w:r>
          </w:p>
        </w:tc>
        <w:tc>
          <w:tcPr>
            <w:tcW w:w="3492" w:type="dxa"/>
          </w:tcPr>
          <w:p w14:paraId="304B2A7B" w14:textId="77777777" w:rsidR="00C1193D" w:rsidRPr="00437E34" w:rsidRDefault="00C1193D" w:rsidP="00C1193D">
            <w:pPr>
              <w:jc w:val="center"/>
              <w:rPr>
                <w:rFonts w:cs="Arial"/>
                <w:i/>
                <w:iCs/>
                <w:sz w:val="22"/>
              </w:rPr>
            </w:pPr>
            <w:r w:rsidRPr="00437E34">
              <w:rPr>
                <w:rFonts w:cs="Arial"/>
                <w:sz w:val="22"/>
              </w:rPr>
              <w:t>Changes to Statutory guidance (</w:t>
            </w:r>
            <w:r w:rsidRPr="00437E34">
              <w:rPr>
                <w:rFonts w:cs="Arial"/>
                <w:i/>
                <w:iCs/>
                <w:sz w:val="22"/>
              </w:rPr>
              <w:t xml:space="preserve">KCSIE 2022) </w:t>
            </w:r>
          </w:p>
        </w:tc>
      </w:tr>
      <w:tr w:rsidR="00C1193D" w:rsidRPr="00437E34" w14:paraId="4087137B" w14:textId="77777777" w:rsidTr="00C1193D">
        <w:tc>
          <w:tcPr>
            <w:tcW w:w="1076" w:type="dxa"/>
          </w:tcPr>
          <w:p w14:paraId="54F8591B" w14:textId="77777777" w:rsidR="00C1193D" w:rsidRPr="00437E34" w:rsidRDefault="00C1193D" w:rsidP="00C1193D">
            <w:pPr>
              <w:jc w:val="center"/>
              <w:rPr>
                <w:rFonts w:cs="Arial"/>
                <w:sz w:val="22"/>
              </w:rPr>
            </w:pPr>
            <w:r w:rsidRPr="00437E34">
              <w:rPr>
                <w:rFonts w:cs="Arial"/>
                <w:sz w:val="22"/>
              </w:rPr>
              <w:t>V2</w:t>
            </w:r>
          </w:p>
        </w:tc>
        <w:tc>
          <w:tcPr>
            <w:tcW w:w="1938" w:type="dxa"/>
          </w:tcPr>
          <w:p w14:paraId="567F4D4E" w14:textId="77777777" w:rsidR="00C1193D" w:rsidRPr="00437E34" w:rsidRDefault="00C1193D" w:rsidP="00C1193D">
            <w:pPr>
              <w:jc w:val="center"/>
              <w:rPr>
                <w:rFonts w:cs="Arial"/>
                <w:sz w:val="22"/>
              </w:rPr>
            </w:pPr>
            <w:r w:rsidRPr="00437E34">
              <w:rPr>
                <w:rFonts w:cs="Arial"/>
                <w:sz w:val="22"/>
              </w:rPr>
              <w:t>04.01.2023</w:t>
            </w:r>
          </w:p>
        </w:tc>
        <w:tc>
          <w:tcPr>
            <w:tcW w:w="2510" w:type="dxa"/>
          </w:tcPr>
          <w:p w14:paraId="6CC583C6" w14:textId="77777777" w:rsidR="00C1193D" w:rsidRPr="00437E34" w:rsidRDefault="00C1193D" w:rsidP="00C1193D">
            <w:pPr>
              <w:jc w:val="center"/>
              <w:rPr>
                <w:rFonts w:cs="Arial"/>
                <w:sz w:val="22"/>
              </w:rPr>
            </w:pPr>
            <w:r w:rsidRPr="00437E34">
              <w:rPr>
                <w:rFonts w:cs="Arial"/>
                <w:sz w:val="22"/>
              </w:rPr>
              <w:t>Daniel Halls</w:t>
            </w:r>
          </w:p>
        </w:tc>
        <w:tc>
          <w:tcPr>
            <w:tcW w:w="3492" w:type="dxa"/>
          </w:tcPr>
          <w:p w14:paraId="705D25FB" w14:textId="77777777" w:rsidR="00C1193D" w:rsidRPr="00437E34" w:rsidRDefault="00C1193D" w:rsidP="00C1193D">
            <w:pPr>
              <w:jc w:val="center"/>
              <w:rPr>
                <w:rFonts w:cs="Arial"/>
                <w:sz w:val="22"/>
              </w:rPr>
            </w:pPr>
            <w:r w:rsidRPr="00437E34">
              <w:rPr>
                <w:rFonts w:cs="Arial"/>
                <w:sz w:val="22"/>
              </w:rPr>
              <w:t>Changes to procedures under 12. Managing allegations against staff, supply staff &amp; volunteers</w:t>
            </w:r>
          </w:p>
        </w:tc>
      </w:tr>
      <w:tr w:rsidR="00C1193D" w:rsidRPr="00437E34" w14:paraId="750997A9" w14:textId="77777777" w:rsidTr="00C1193D">
        <w:tc>
          <w:tcPr>
            <w:tcW w:w="1076" w:type="dxa"/>
          </w:tcPr>
          <w:p w14:paraId="190334EC" w14:textId="77777777" w:rsidR="00C1193D" w:rsidRPr="00437E34" w:rsidRDefault="00C1193D" w:rsidP="00C1193D">
            <w:pPr>
              <w:jc w:val="center"/>
              <w:rPr>
                <w:rFonts w:cs="Arial"/>
                <w:sz w:val="22"/>
              </w:rPr>
            </w:pPr>
            <w:r w:rsidRPr="00437E34">
              <w:rPr>
                <w:rFonts w:cs="Arial"/>
                <w:sz w:val="22"/>
              </w:rPr>
              <w:t xml:space="preserve">V3 </w:t>
            </w:r>
          </w:p>
        </w:tc>
        <w:tc>
          <w:tcPr>
            <w:tcW w:w="1938" w:type="dxa"/>
          </w:tcPr>
          <w:p w14:paraId="2B11F00B" w14:textId="77777777" w:rsidR="00C1193D" w:rsidRPr="00437E34" w:rsidRDefault="00C1193D" w:rsidP="00C1193D">
            <w:pPr>
              <w:jc w:val="center"/>
              <w:rPr>
                <w:rFonts w:cs="Arial"/>
                <w:sz w:val="22"/>
              </w:rPr>
            </w:pPr>
            <w:r>
              <w:rPr>
                <w:rFonts w:cs="Arial"/>
                <w:sz w:val="22"/>
                <w:lang w:val="en-US"/>
              </w:rPr>
              <w:t>01.07.2023</w:t>
            </w:r>
          </w:p>
        </w:tc>
        <w:tc>
          <w:tcPr>
            <w:tcW w:w="2510" w:type="dxa"/>
          </w:tcPr>
          <w:p w14:paraId="6A329336" w14:textId="77777777" w:rsidR="00C1193D" w:rsidRPr="00437E34" w:rsidRDefault="00C1193D" w:rsidP="00C1193D">
            <w:pPr>
              <w:jc w:val="center"/>
              <w:rPr>
                <w:rFonts w:cs="Arial"/>
                <w:sz w:val="22"/>
              </w:rPr>
            </w:pPr>
            <w:r w:rsidRPr="00437E34">
              <w:rPr>
                <w:rFonts w:cs="Arial"/>
                <w:sz w:val="22"/>
              </w:rPr>
              <w:t xml:space="preserve">Daniel Halls </w:t>
            </w:r>
          </w:p>
        </w:tc>
        <w:tc>
          <w:tcPr>
            <w:tcW w:w="3492" w:type="dxa"/>
          </w:tcPr>
          <w:p w14:paraId="314667D1" w14:textId="77777777" w:rsidR="00C1193D" w:rsidRPr="00437E34" w:rsidRDefault="00C1193D" w:rsidP="00C1193D">
            <w:pPr>
              <w:jc w:val="center"/>
              <w:rPr>
                <w:rFonts w:cs="Arial"/>
                <w:sz w:val="22"/>
              </w:rPr>
            </w:pPr>
            <w:r w:rsidRPr="00437E34">
              <w:rPr>
                <w:rFonts w:cs="Arial"/>
                <w:sz w:val="22"/>
              </w:rPr>
              <w:t>Reviewed and updated in line with updated KCSIE 2023.</w:t>
            </w:r>
          </w:p>
        </w:tc>
      </w:tr>
      <w:tr w:rsidR="00C1193D" w:rsidRPr="00437E34" w14:paraId="6A903BBD" w14:textId="77777777" w:rsidTr="00C1193D">
        <w:tc>
          <w:tcPr>
            <w:tcW w:w="1076" w:type="dxa"/>
          </w:tcPr>
          <w:p w14:paraId="0C0C2D54" w14:textId="77777777" w:rsidR="00C1193D" w:rsidRPr="00B2084F" w:rsidRDefault="00C1193D" w:rsidP="00C1193D">
            <w:pPr>
              <w:jc w:val="center"/>
              <w:rPr>
                <w:rFonts w:cs="Arial"/>
                <w:sz w:val="22"/>
              </w:rPr>
            </w:pPr>
            <w:r w:rsidRPr="245E3D2B">
              <w:rPr>
                <w:rFonts w:cs="Arial"/>
                <w:sz w:val="22"/>
              </w:rPr>
              <w:t>V4</w:t>
            </w:r>
          </w:p>
        </w:tc>
        <w:tc>
          <w:tcPr>
            <w:tcW w:w="1938" w:type="dxa"/>
          </w:tcPr>
          <w:p w14:paraId="4A33979A" w14:textId="77777777" w:rsidR="00C1193D" w:rsidRPr="00B2084F" w:rsidRDefault="00C1193D" w:rsidP="00C1193D">
            <w:pPr>
              <w:jc w:val="center"/>
              <w:rPr>
                <w:rFonts w:cs="Arial"/>
                <w:sz w:val="22"/>
                <w:lang w:val="en-US"/>
              </w:rPr>
            </w:pPr>
            <w:r w:rsidRPr="245E3D2B">
              <w:rPr>
                <w:rFonts w:cs="Arial"/>
                <w:sz w:val="22"/>
                <w:lang w:val="en-US"/>
              </w:rPr>
              <w:t>January 2024</w:t>
            </w:r>
          </w:p>
        </w:tc>
        <w:tc>
          <w:tcPr>
            <w:tcW w:w="2510" w:type="dxa"/>
          </w:tcPr>
          <w:p w14:paraId="384BCF9B" w14:textId="77777777" w:rsidR="00C1193D" w:rsidRPr="00B2084F" w:rsidRDefault="00C1193D" w:rsidP="00C1193D">
            <w:pPr>
              <w:jc w:val="center"/>
              <w:rPr>
                <w:rFonts w:cs="Arial"/>
                <w:sz w:val="22"/>
              </w:rPr>
            </w:pPr>
            <w:r w:rsidRPr="245E3D2B">
              <w:rPr>
                <w:rFonts w:cs="Arial"/>
                <w:sz w:val="22"/>
              </w:rPr>
              <w:t>Daniel Halls</w:t>
            </w:r>
          </w:p>
        </w:tc>
        <w:tc>
          <w:tcPr>
            <w:tcW w:w="3492" w:type="dxa"/>
          </w:tcPr>
          <w:p w14:paraId="4F682CEC" w14:textId="77777777" w:rsidR="00C1193D" w:rsidRPr="00B2084F" w:rsidRDefault="00C1193D" w:rsidP="00C1193D">
            <w:pPr>
              <w:jc w:val="center"/>
              <w:rPr>
                <w:rFonts w:cs="Arial"/>
                <w:sz w:val="22"/>
              </w:rPr>
            </w:pPr>
            <w:r w:rsidRPr="245E3D2B">
              <w:rPr>
                <w:rFonts w:cs="Arial"/>
                <w:sz w:val="22"/>
              </w:rPr>
              <w:t>Reflect updates to PREVENT guidance and Working Together to Safeguard Children 2023</w:t>
            </w:r>
          </w:p>
        </w:tc>
      </w:tr>
      <w:tr w:rsidR="00C1193D" w14:paraId="1F3024E6" w14:textId="77777777" w:rsidTr="00C1193D">
        <w:trPr>
          <w:trHeight w:val="300"/>
        </w:trPr>
        <w:tc>
          <w:tcPr>
            <w:tcW w:w="1076" w:type="dxa"/>
          </w:tcPr>
          <w:p w14:paraId="3A50B1FA" w14:textId="77777777" w:rsidR="00C1193D" w:rsidRPr="000C1ADB" w:rsidRDefault="00C1193D" w:rsidP="00C1193D">
            <w:pPr>
              <w:jc w:val="center"/>
              <w:rPr>
                <w:rFonts w:cs="Arial"/>
                <w:sz w:val="22"/>
              </w:rPr>
            </w:pPr>
            <w:r w:rsidRPr="000C1ADB">
              <w:rPr>
                <w:rFonts w:cs="Arial"/>
                <w:sz w:val="22"/>
              </w:rPr>
              <w:t>V5</w:t>
            </w:r>
          </w:p>
        </w:tc>
        <w:tc>
          <w:tcPr>
            <w:tcW w:w="1938" w:type="dxa"/>
          </w:tcPr>
          <w:p w14:paraId="44C8A860" w14:textId="77777777" w:rsidR="00C1193D" w:rsidRPr="000C1ADB" w:rsidRDefault="00C1193D" w:rsidP="00C1193D">
            <w:pPr>
              <w:jc w:val="center"/>
              <w:rPr>
                <w:rFonts w:cs="Arial"/>
                <w:sz w:val="22"/>
                <w:lang w:val="en-US"/>
              </w:rPr>
            </w:pPr>
            <w:r w:rsidRPr="000C1ADB">
              <w:rPr>
                <w:rFonts w:cs="Arial"/>
                <w:sz w:val="22"/>
                <w:lang w:val="en-US"/>
              </w:rPr>
              <w:t>01.09.2024</w:t>
            </w:r>
          </w:p>
        </w:tc>
        <w:tc>
          <w:tcPr>
            <w:tcW w:w="2510" w:type="dxa"/>
          </w:tcPr>
          <w:p w14:paraId="60F03B92" w14:textId="77777777" w:rsidR="00C1193D" w:rsidRPr="000C1ADB" w:rsidRDefault="00C1193D" w:rsidP="00C1193D">
            <w:pPr>
              <w:jc w:val="center"/>
              <w:rPr>
                <w:rFonts w:cs="Arial"/>
                <w:sz w:val="22"/>
              </w:rPr>
            </w:pPr>
            <w:r w:rsidRPr="000C1ADB">
              <w:rPr>
                <w:rFonts w:cs="Arial"/>
                <w:sz w:val="22"/>
              </w:rPr>
              <w:t>Michelle Atkinson</w:t>
            </w:r>
          </w:p>
        </w:tc>
        <w:tc>
          <w:tcPr>
            <w:tcW w:w="3492" w:type="dxa"/>
          </w:tcPr>
          <w:p w14:paraId="7B2A41ED" w14:textId="77777777" w:rsidR="00C1193D" w:rsidRPr="000C1ADB" w:rsidRDefault="00C1193D" w:rsidP="00C1193D">
            <w:pPr>
              <w:jc w:val="center"/>
              <w:rPr>
                <w:rFonts w:cs="Arial"/>
                <w:sz w:val="22"/>
              </w:rPr>
            </w:pPr>
            <w:r w:rsidRPr="000C1ADB">
              <w:rPr>
                <w:rFonts w:cs="Arial"/>
                <w:sz w:val="22"/>
              </w:rPr>
              <w:t>Annual review and updated in line with KCSIE 2024</w:t>
            </w:r>
          </w:p>
        </w:tc>
      </w:tr>
    </w:tbl>
    <w:p w14:paraId="71ED43D0" w14:textId="77777777" w:rsidR="009141FF" w:rsidRDefault="009141FF" w:rsidP="007F21E9">
      <w:pPr>
        <w:jc w:val="center"/>
        <w:rPr>
          <w:color w:val="0070C0"/>
          <w:sz w:val="22"/>
        </w:rPr>
      </w:pPr>
    </w:p>
    <w:p w14:paraId="09DAC328" w14:textId="77777777" w:rsidR="00437E34" w:rsidRDefault="00437E34" w:rsidP="007F21E9">
      <w:pPr>
        <w:jc w:val="center"/>
        <w:rPr>
          <w:color w:val="0070C0"/>
          <w:sz w:val="22"/>
        </w:rPr>
      </w:pPr>
    </w:p>
    <w:p w14:paraId="21247A9C" w14:textId="00D9E294" w:rsidR="00CA47B7" w:rsidRDefault="00CA47B7" w:rsidP="6A78B179">
      <w:pPr>
        <w:jc w:val="center"/>
        <w:rPr>
          <w:color w:val="0070C0"/>
          <w:sz w:val="22"/>
        </w:rPr>
      </w:pPr>
    </w:p>
    <w:p w14:paraId="4871205B" w14:textId="77777777" w:rsidR="00437E34" w:rsidRDefault="00437E34" w:rsidP="007F21E9">
      <w:pPr>
        <w:jc w:val="center"/>
        <w:rPr>
          <w:color w:val="0070C0"/>
          <w:sz w:val="22"/>
        </w:rPr>
      </w:pPr>
    </w:p>
    <w:p w14:paraId="0AC9A49A" w14:textId="77777777" w:rsidR="00437E34" w:rsidRPr="00437E34" w:rsidRDefault="00437E34" w:rsidP="007F21E9">
      <w:pPr>
        <w:jc w:val="center"/>
        <w:rPr>
          <w:color w:val="0070C0"/>
          <w:sz w:val="22"/>
        </w:rPr>
      </w:pPr>
    </w:p>
    <w:bookmarkStart w:id="0" w:name="_Toc99441952" w:displacedByCustomXml="next"/>
    <w:sdt>
      <w:sdtPr>
        <w:rPr>
          <w:rFonts w:ascii="Century Gothic" w:eastAsiaTheme="minorEastAsia" w:hAnsi="Century Gothic" w:cstheme="minorBidi"/>
          <w:sz w:val="22"/>
          <w:szCs w:val="22"/>
          <w:lang w:val="en-GB"/>
        </w:rPr>
        <w:id w:val="1094826152"/>
        <w:docPartObj>
          <w:docPartGallery w:val="Table of Contents"/>
          <w:docPartUnique/>
        </w:docPartObj>
      </w:sdtPr>
      <w:sdtEndPr>
        <w:rPr>
          <w:noProof/>
        </w:rPr>
      </w:sdtEndPr>
      <w:sdtContent>
        <w:p w14:paraId="56FEC768" w14:textId="77777777" w:rsidR="00C1193D" w:rsidRDefault="00C1193D" w:rsidP="001F1ED1">
          <w:pPr>
            <w:pStyle w:val="TOCHeading"/>
            <w:rPr>
              <w:rFonts w:ascii="Century Gothic" w:eastAsiaTheme="minorEastAsia" w:hAnsi="Century Gothic" w:cstheme="minorBidi"/>
              <w:sz w:val="22"/>
              <w:szCs w:val="22"/>
              <w:lang w:val="en-GB"/>
            </w:rPr>
          </w:pPr>
        </w:p>
        <w:p w14:paraId="527E4712" w14:textId="77777777" w:rsidR="00C1193D" w:rsidRDefault="00C1193D" w:rsidP="001F1ED1">
          <w:pPr>
            <w:pStyle w:val="TOCHeading"/>
            <w:rPr>
              <w:rFonts w:ascii="Century Gothic" w:hAnsi="Century Gothic"/>
              <w:b/>
              <w:bCs/>
              <w:color w:val="0070C0"/>
              <w:sz w:val="22"/>
              <w:szCs w:val="22"/>
            </w:rPr>
          </w:pPr>
        </w:p>
        <w:p w14:paraId="70A1C38F" w14:textId="55E6BF2A" w:rsidR="00032E97" w:rsidRPr="00437E34" w:rsidRDefault="00032E97" w:rsidP="001F1ED1">
          <w:pPr>
            <w:pStyle w:val="TOCHeading"/>
            <w:rPr>
              <w:rFonts w:ascii="Century Gothic" w:hAnsi="Century Gothic"/>
              <w:b/>
              <w:bCs/>
              <w:color w:val="0070C0"/>
              <w:sz w:val="22"/>
              <w:szCs w:val="22"/>
            </w:rPr>
          </w:pPr>
          <w:r w:rsidRPr="00437E34">
            <w:rPr>
              <w:rFonts w:ascii="Century Gothic" w:hAnsi="Century Gothic"/>
              <w:b/>
              <w:bCs/>
              <w:color w:val="0070C0"/>
              <w:sz w:val="22"/>
              <w:szCs w:val="22"/>
            </w:rPr>
            <w:t>Contents</w:t>
          </w:r>
        </w:p>
        <w:p w14:paraId="0FB674C1" w14:textId="4FC74393" w:rsidR="009E2FD3" w:rsidRPr="009E2FD3" w:rsidRDefault="00032E97" w:rsidP="6A78B179">
          <w:pPr>
            <w:pStyle w:val="TOC2"/>
            <w:rPr>
              <w:rFonts w:asciiTheme="minorHAnsi" w:eastAsiaTheme="minorEastAsia" w:hAnsiTheme="minorHAnsi"/>
              <w:noProof/>
              <w:color w:val="4472C4" w:themeColor="accent1"/>
              <w:kern w:val="2"/>
              <w:lang w:eastAsia="en-GB"/>
              <w14:ligatures w14:val="standardContextual"/>
            </w:rPr>
          </w:pPr>
          <w:r w:rsidRPr="6A78B179">
            <w:rPr>
              <w:color w:val="0070C0"/>
              <w:sz w:val="22"/>
            </w:rPr>
            <w:fldChar w:fldCharType="begin"/>
          </w:r>
          <w:r w:rsidRPr="6A78B179">
            <w:rPr>
              <w:color w:val="0070C0"/>
              <w:sz w:val="22"/>
            </w:rPr>
            <w:instrText xml:space="preserve"> TOC \o "1-2" \h \z \u </w:instrText>
          </w:r>
          <w:r w:rsidRPr="6A78B179">
            <w:rPr>
              <w:color w:val="0070C0"/>
              <w:sz w:val="22"/>
            </w:rPr>
            <w:fldChar w:fldCharType="separate"/>
          </w:r>
          <w:r w:rsidR="006C7F50">
            <w:fldChar w:fldCharType="begin"/>
          </w:r>
          <w:r w:rsidR="006C7F50">
            <w:instrText>HYPERLINK \l "_Toc159599375"</w:instrText>
          </w:r>
          <w:r w:rsidR="006C7F50">
            <w:fldChar w:fldCharType="separate"/>
          </w:r>
          <w:r w:rsidR="009E2FD3" w:rsidRPr="009E2FD3">
            <w:rPr>
              <w:rStyle w:val="Hyperlink"/>
              <w:b/>
              <w:bCs/>
              <w:noProof/>
              <w:color w:val="4472C4" w:themeColor="accent1"/>
            </w:rPr>
            <w:t>1.</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PURPOSE &amp; AIMS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_Toc159599375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w:t>
          </w:r>
          <w:r w:rsidR="009E2FD3" w:rsidRPr="009E2FD3">
            <w:rPr>
              <w:noProof/>
              <w:webHidden/>
              <w:color w:val="4472C4" w:themeColor="accent1"/>
            </w:rPr>
            <w:fldChar w:fldCharType="end"/>
          </w:r>
          <w:r w:rsidR="006C7F50">
            <w:rPr>
              <w:noProof/>
              <w:color w:val="4472C4" w:themeColor="accent1"/>
            </w:rPr>
            <w:fldChar w:fldCharType="end"/>
          </w:r>
        </w:p>
        <w:p w14:paraId="65A9DAF7" w14:textId="25FF644D"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"_Toc159599376"</w:instrText>
          </w:r>
          <w:r>
            <w:fldChar w:fldCharType="separate"/>
          </w:r>
          <w:r w:rsidR="009E2FD3" w:rsidRPr="009E2FD3">
            <w:rPr>
              <w:rStyle w:val="Hyperlink"/>
              <w:b/>
              <w:bCs/>
              <w:noProof/>
              <w:color w:val="4472C4" w:themeColor="accent1"/>
            </w:rPr>
            <w:t>2.</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OUR ETHOS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_Toc159599376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w:t>
          </w:r>
          <w:r w:rsidR="009E2FD3" w:rsidRPr="009E2FD3">
            <w:rPr>
              <w:noProof/>
              <w:webHidden/>
              <w:color w:val="4472C4" w:themeColor="accent1"/>
            </w:rPr>
            <w:fldChar w:fldCharType="end"/>
          </w:r>
          <w:r>
            <w:rPr>
              <w:noProof/>
              <w:color w:val="4472C4" w:themeColor="accent1"/>
            </w:rPr>
            <w:fldChar w:fldCharType="end"/>
          </w:r>
        </w:p>
        <w:p w14:paraId="4042212E" w14:textId="5024A5E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"_Toc159599377"</w:instrText>
          </w:r>
          <w:r>
            <w:fldChar w:fldCharType="separate"/>
          </w:r>
          <w:r w:rsidR="009E2FD3" w:rsidRPr="009E2FD3">
            <w:rPr>
              <w:rStyle w:val="Hyperlink"/>
              <w:b/>
              <w:bCs/>
              <w:noProof/>
              <w:color w:val="4472C4" w:themeColor="accent1"/>
            </w:rPr>
            <w:t>3.</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ROLES AND RESPONSIBILITIES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_Toc159599377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5</w:t>
          </w:r>
          <w:r w:rsidR="009E2FD3" w:rsidRPr="009E2FD3">
            <w:rPr>
              <w:noProof/>
              <w:webHidden/>
              <w:color w:val="4472C4" w:themeColor="accent1"/>
            </w:rPr>
            <w:fldChar w:fldCharType="end"/>
          </w:r>
          <w:r>
            <w:rPr>
              <w:noProof/>
              <w:color w:val="4472C4" w:themeColor="accent1"/>
            </w:rPr>
            <w:fldChar w:fldCharType="end"/>
          </w:r>
        </w:p>
        <w:p w14:paraId="43FFA752" w14:textId="05A0A398"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"_Toc159599378"</w:instrText>
          </w:r>
          <w:r>
            <w:fldChar w:fldCharType="separate"/>
          </w:r>
          <w:r w:rsidR="009E2FD3" w:rsidRPr="009E2FD3">
            <w:rPr>
              <w:rStyle w:val="Hyperlink"/>
              <w:b/>
              <w:bCs/>
              <w:noProof/>
              <w:color w:val="4472C4" w:themeColor="accent1"/>
            </w:rPr>
            <w:t>4.</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TRAINING &amp; INDUCTION</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_Toc159599378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9</w:t>
          </w:r>
          <w:r w:rsidR="009E2FD3" w:rsidRPr="009E2FD3">
            <w:rPr>
              <w:noProof/>
              <w:webHidden/>
              <w:color w:val="4472C4" w:themeColor="accent1"/>
            </w:rPr>
            <w:fldChar w:fldCharType="end"/>
          </w:r>
          <w:r>
            <w:rPr>
              <w:noProof/>
              <w:color w:val="4472C4" w:themeColor="accent1"/>
            </w:rPr>
            <w:fldChar w:fldCharType="end"/>
          </w:r>
        </w:p>
        <w:p w14:paraId="41C2C4D0" w14:textId="55624501"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lastRenderedPageBreak/>
            <w:fldChar w:fldCharType="begin"/>
          </w:r>
          <w:r>
            <w:instrText>HYPERLINK \l "_Toc159599379"</w:instrText>
          </w:r>
          <w:r>
            <w:fldChar w:fldCharType="separate"/>
          </w:r>
          <w:r w:rsidR="009E2FD3" w:rsidRPr="009E2FD3">
            <w:rPr>
              <w:rStyle w:val="Hyperlink"/>
              <w:b/>
              <w:bCs/>
              <w:noProof/>
              <w:color w:val="4472C4" w:themeColor="accent1"/>
            </w:rPr>
            <w:t>5.</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PROCESSES AND PROCEDURES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_Toc159599379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10</w:t>
          </w:r>
          <w:r w:rsidR="009E2FD3" w:rsidRPr="009E2FD3">
            <w:rPr>
              <w:noProof/>
              <w:webHidden/>
              <w:color w:val="4472C4" w:themeColor="accent1"/>
            </w:rPr>
            <w:fldChar w:fldCharType="end"/>
          </w:r>
          <w:r>
            <w:rPr>
              <w:noProof/>
              <w:color w:val="4472C4" w:themeColor="accent1"/>
            </w:rPr>
            <w:fldChar w:fldCharType="end"/>
          </w:r>
        </w:p>
        <w:p w14:paraId="6805391A" w14:textId="0EE4BBFA"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"_Toc159599380"</w:instrText>
          </w:r>
          <w:r>
            <w:fldChar w:fldCharType="separate"/>
          </w:r>
          <w:r w:rsidR="009E2FD3" w:rsidRPr="009E2FD3">
            <w:rPr>
              <w:rStyle w:val="Hyperlink"/>
              <w:b/>
              <w:bCs/>
              <w:noProof/>
              <w:color w:val="4472C4" w:themeColor="accent1"/>
            </w:rPr>
            <w:t>6.</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SPECIFIC SAFEGUARDING ISSUES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_Toc159599380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12</w:t>
          </w:r>
          <w:r w:rsidR="009E2FD3" w:rsidRPr="009E2FD3">
            <w:rPr>
              <w:noProof/>
              <w:webHidden/>
              <w:color w:val="4472C4" w:themeColor="accent1"/>
            </w:rPr>
            <w:fldChar w:fldCharType="end"/>
          </w:r>
          <w:r>
            <w:rPr>
              <w:noProof/>
              <w:color w:val="4472C4" w:themeColor="accent1"/>
            </w:rPr>
            <w:fldChar w:fldCharType="end"/>
          </w:r>
        </w:p>
        <w:p w14:paraId="2B6C769C" w14:textId="18AA0ED5"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"_Toc159599381"</w:instrText>
          </w:r>
          <w:r>
            <w:fldChar w:fldCharType="separate"/>
          </w:r>
          <w:r w:rsidR="009E2FD3" w:rsidRPr="009E2FD3">
            <w:rPr>
              <w:rStyle w:val="Hyperlink"/>
              <w:b/>
              <w:bCs/>
              <w:noProof/>
              <w:color w:val="4472C4" w:themeColor="accent1"/>
            </w:rPr>
            <w:t>7.</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SAFER RECRUITMENT</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_Toc159599381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19</w:t>
          </w:r>
          <w:r w:rsidR="009E2FD3" w:rsidRPr="009E2FD3">
            <w:rPr>
              <w:noProof/>
              <w:webHidden/>
              <w:color w:val="4472C4" w:themeColor="accent1"/>
            </w:rPr>
            <w:fldChar w:fldCharType="end"/>
          </w:r>
          <w:r>
            <w:rPr>
              <w:noProof/>
              <w:color w:val="4472C4" w:themeColor="accent1"/>
            </w:rPr>
            <w:fldChar w:fldCharType="end"/>
          </w:r>
        </w:p>
        <w:p w14:paraId="7B0F022E" w14:textId="17F0CD3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"_Toc159599382"</w:instrText>
          </w:r>
          <w:r>
            <w:fldChar w:fldCharType="separate"/>
          </w:r>
          <w:r w:rsidR="009E2FD3" w:rsidRPr="009E2FD3">
            <w:rPr>
              <w:rStyle w:val="Hyperlink"/>
              <w:b/>
              <w:bCs/>
              <w:noProof/>
              <w:color w:val="4472C4" w:themeColor="accent1"/>
            </w:rPr>
            <w:t>8.</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SAFER WORKING PRACTICE</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_Toc159599382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20</w:t>
          </w:r>
          <w:r w:rsidR="009E2FD3" w:rsidRPr="009E2FD3">
            <w:rPr>
              <w:noProof/>
              <w:webHidden/>
              <w:color w:val="4472C4" w:themeColor="accent1"/>
            </w:rPr>
            <w:fldChar w:fldCharType="end"/>
          </w:r>
          <w:r>
            <w:rPr>
              <w:noProof/>
              <w:color w:val="4472C4" w:themeColor="accent1"/>
            </w:rPr>
            <w:fldChar w:fldCharType="end"/>
          </w:r>
        </w:p>
        <w:p w14:paraId="09D391CE" w14:textId="61DE45F4"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"_Toc159599383"</w:instrText>
          </w:r>
          <w:r>
            <w:fldChar w:fldCharType="separate"/>
          </w:r>
          <w:r w:rsidR="009E2FD3" w:rsidRPr="009E2FD3">
            <w:rPr>
              <w:rStyle w:val="Hyperlink"/>
              <w:b/>
              <w:bCs/>
              <w:noProof/>
              <w:color w:val="4472C4" w:themeColor="accent1"/>
            </w:rPr>
            <w:t>9.</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MANAGING ALLEGATIONS AGAINST STAFF, SUPPLY STAFF &amp; VOLUNTEERS AND LOW-</w:t>
          </w:r>
          <w:r w:rsidR="00C1193D">
            <w:rPr>
              <w:rStyle w:val="Hyperlink"/>
              <w:b/>
              <w:bCs/>
              <w:noProof/>
              <w:color w:val="4472C4" w:themeColor="accent1"/>
            </w:rPr>
            <w:t xml:space="preserve">  </w:t>
          </w:r>
          <w:r w:rsidR="009E2FD3" w:rsidRPr="009E2FD3">
            <w:rPr>
              <w:rStyle w:val="Hyperlink"/>
              <w:b/>
              <w:bCs/>
              <w:noProof/>
              <w:color w:val="4472C4" w:themeColor="accent1"/>
            </w:rPr>
            <w:t>LEVEL CONCERNS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_Toc159599383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20</w:t>
          </w:r>
          <w:r w:rsidR="009E2FD3" w:rsidRPr="009E2FD3">
            <w:rPr>
              <w:noProof/>
              <w:webHidden/>
              <w:color w:val="4472C4" w:themeColor="accent1"/>
            </w:rPr>
            <w:fldChar w:fldCharType="end"/>
          </w:r>
          <w:r>
            <w:rPr>
              <w:noProof/>
              <w:color w:val="4472C4" w:themeColor="accent1"/>
            </w:rPr>
            <w:fldChar w:fldCharType="end"/>
          </w:r>
        </w:p>
        <w:p w14:paraId="148D3F51" w14:textId="57794A30"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"_Toc159599384"</w:instrText>
          </w:r>
          <w:r>
            <w:fldChar w:fldCharType="separate"/>
          </w:r>
          <w:r w:rsidR="009E2FD3" w:rsidRPr="009E2FD3">
            <w:rPr>
              <w:rStyle w:val="Hyperlink"/>
              <w:b/>
              <w:bCs/>
              <w:noProof/>
              <w:color w:val="4472C4" w:themeColor="accent1"/>
            </w:rPr>
            <w:t>10.</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VISITING SPEAKERS AND USE OF PREMISES FOR NON-SCHOOL ACTIVITIES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_Toc159599384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22</w:t>
          </w:r>
          <w:r w:rsidR="009E2FD3" w:rsidRPr="009E2FD3">
            <w:rPr>
              <w:noProof/>
              <w:webHidden/>
              <w:color w:val="4472C4" w:themeColor="accent1"/>
            </w:rPr>
            <w:fldChar w:fldCharType="end"/>
          </w:r>
          <w:r>
            <w:rPr>
              <w:noProof/>
              <w:color w:val="4472C4" w:themeColor="accent1"/>
            </w:rPr>
            <w:fldChar w:fldCharType="end"/>
          </w:r>
        </w:p>
        <w:p w14:paraId="09C2B1BD" w14:textId="59F4CB90"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"_Toc159599385"</w:instrText>
          </w:r>
          <w:r>
            <w:fldChar w:fldCharType="separate"/>
          </w:r>
          <w:r w:rsidR="009E2FD3" w:rsidRPr="009E2FD3">
            <w:rPr>
              <w:rStyle w:val="Hyperlink"/>
              <w:b/>
              <w:bCs/>
              <w:noProof/>
              <w:color w:val="4472C4" w:themeColor="accent1"/>
            </w:rPr>
            <w:t>11.</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RELEVANT POLICIES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_Toc159599385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23</w:t>
          </w:r>
          <w:r w:rsidR="009E2FD3" w:rsidRPr="009E2FD3">
            <w:rPr>
              <w:noProof/>
              <w:webHidden/>
              <w:color w:val="4472C4" w:themeColor="accent1"/>
            </w:rPr>
            <w:fldChar w:fldCharType="end"/>
          </w:r>
          <w:r>
            <w:rPr>
              <w:noProof/>
              <w:color w:val="4472C4" w:themeColor="accent1"/>
            </w:rPr>
            <w:fldChar w:fldCharType="end"/>
          </w:r>
        </w:p>
        <w:p w14:paraId="0D2952B1" w14:textId="7FBD892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"_Toc159599386"</w:instrText>
          </w:r>
          <w:r>
            <w:fldChar w:fldCharType="separate"/>
          </w:r>
          <w:r w:rsidR="009E2FD3" w:rsidRPr="009E2FD3">
            <w:rPr>
              <w:rStyle w:val="Hyperlink"/>
              <w:b/>
              <w:bCs/>
              <w:noProof/>
              <w:color w:val="4472C4" w:themeColor="accent1"/>
            </w:rPr>
            <w:t>12.</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STATUTORY FRAMEWORK</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_Toc159599386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23</w:t>
          </w:r>
          <w:r w:rsidR="009E2FD3" w:rsidRPr="009E2FD3">
            <w:rPr>
              <w:noProof/>
              <w:webHidden/>
              <w:color w:val="4472C4" w:themeColor="accent1"/>
            </w:rPr>
            <w:fldChar w:fldCharType="end"/>
          </w:r>
          <w:r>
            <w:rPr>
              <w:noProof/>
              <w:color w:val="4472C4" w:themeColor="accent1"/>
            </w:rPr>
            <w:fldChar w:fldCharType="end"/>
          </w:r>
        </w:p>
        <w:p w14:paraId="0555F82B" w14:textId="24A0CE69"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"_Toc159599387"</w:instrText>
          </w:r>
          <w:r>
            <w:fldChar w:fldCharType="separate"/>
          </w:r>
          <w:r w:rsidR="009E2FD3" w:rsidRPr="009E2FD3">
            <w:rPr>
              <w:rStyle w:val="Hyperlink"/>
              <w:b/>
              <w:bCs/>
              <w:noProof/>
              <w:color w:val="4472C4" w:themeColor="accent1"/>
            </w:rPr>
            <w:t>APPENDICES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_Toc159599387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25</w:t>
          </w:r>
          <w:r w:rsidR="009E2FD3" w:rsidRPr="009E2FD3">
            <w:rPr>
              <w:noProof/>
              <w:webHidden/>
              <w:color w:val="4472C4" w:themeColor="accent1"/>
            </w:rPr>
            <w:fldChar w:fldCharType="end"/>
          </w:r>
          <w:r>
            <w:rPr>
              <w:noProof/>
              <w:color w:val="4472C4" w:themeColor="accent1"/>
            </w:rPr>
            <w:fldChar w:fldCharType="end"/>
          </w:r>
        </w:p>
        <w:p w14:paraId="4E1E2F03" w14:textId="0B1BDDE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"_Toc159599388"</w:instrText>
          </w:r>
          <w:r>
            <w:fldChar w:fldCharType="separate"/>
          </w:r>
          <w:r w:rsidR="009E2FD3" w:rsidRPr="009E2FD3">
            <w:rPr>
              <w:rStyle w:val="Hyperlink"/>
              <w:b/>
              <w:bCs/>
              <w:noProof/>
              <w:color w:val="4472C4" w:themeColor="accent1"/>
            </w:rPr>
            <w:t xml:space="preserve">Annex </w:t>
          </w:r>
          <w:del w:id="1" w:author="Roger Margand" w:date="2024-08-07T18:37:00Z">
            <w:r w:rsidR="009E2FD3" w:rsidRPr="009E2FD3" w:rsidDel="00B05161">
              <w:rPr>
                <w:rStyle w:val="Hyperlink"/>
                <w:b/>
                <w:bCs/>
                <w:noProof/>
                <w:color w:val="4472C4" w:themeColor="accent1"/>
              </w:rPr>
              <w:delText>[INSERT NUMBER</w:delText>
            </w:r>
          </w:del>
          <w:ins w:id="2" w:author="Roger Margand" w:date="2024-08-07T18:37:00Z">
            <w:r w:rsidR="00B05161">
              <w:rPr>
                <w:rStyle w:val="Hyperlink"/>
                <w:b/>
                <w:bCs/>
                <w:noProof/>
                <w:color w:val="4472C4" w:themeColor="accent1"/>
              </w:rPr>
              <w:t>1</w:t>
            </w:r>
          </w:ins>
          <w:del w:id="3" w:author="Roger Margand" w:date="2024-08-07T18:37:00Z">
            <w:r w:rsidR="009E2FD3" w:rsidRPr="009E2FD3" w:rsidDel="00B05161">
              <w:rPr>
                <w:rStyle w:val="Hyperlink"/>
                <w:b/>
                <w:bCs/>
                <w:noProof/>
                <w:color w:val="4472C4" w:themeColor="accent1"/>
              </w:rPr>
              <w:delText>]</w:delText>
            </w:r>
          </w:del>
          <w:r w:rsidR="009E2FD3" w:rsidRPr="009E2FD3">
            <w:rPr>
              <w:rStyle w:val="Hyperlink"/>
              <w:b/>
              <w:bCs/>
              <w:noProof/>
              <w:color w:val="4472C4" w:themeColor="accent1"/>
            </w:rPr>
            <w:t>: REPORTING FORM FOR SUPPLY STAFF, VOLUNTEERS &amp; VISITORS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_Toc159599388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25</w:t>
          </w:r>
          <w:r w:rsidR="009E2FD3" w:rsidRPr="009E2FD3">
            <w:rPr>
              <w:noProof/>
              <w:webHidden/>
              <w:color w:val="4472C4" w:themeColor="accent1"/>
            </w:rPr>
            <w:fldChar w:fldCharType="end"/>
          </w:r>
          <w:r>
            <w:rPr>
              <w:noProof/>
              <w:color w:val="4472C4" w:themeColor="accent1"/>
            </w:rPr>
            <w:fldChar w:fldCharType="end"/>
          </w:r>
        </w:p>
        <w:p w14:paraId="76FE5210" w14:textId="2B5B296B"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"_Toc159599389"</w:instrText>
          </w:r>
          <w:r>
            <w:fldChar w:fldCharType="separate"/>
          </w:r>
          <w:r w:rsidR="009E2FD3" w:rsidRPr="009E2FD3">
            <w:rPr>
              <w:rStyle w:val="Hyperlink"/>
              <w:b/>
              <w:bCs/>
              <w:noProof/>
              <w:color w:val="4472C4" w:themeColor="accent1"/>
            </w:rPr>
            <w:t xml:space="preserve">Annex </w:t>
          </w:r>
          <w:del w:id="4" w:author="Roger Margand" w:date="2024-08-07T18:37:00Z">
            <w:r w:rsidR="009E2FD3" w:rsidRPr="009E2FD3" w:rsidDel="00B05161">
              <w:rPr>
                <w:rStyle w:val="Hyperlink"/>
                <w:b/>
                <w:bCs/>
                <w:noProof/>
                <w:color w:val="4472C4" w:themeColor="accent1"/>
              </w:rPr>
              <w:delText>[INSERT NUMBER</w:delText>
            </w:r>
          </w:del>
          <w:ins w:id="5" w:author="Roger Margand" w:date="2024-08-07T18:37:00Z">
            <w:r w:rsidR="00B05161">
              <w:rPr>
                <w:rStyle w:val="Hyperlink"/>
                <w:b/>
                <w:bCs/>
                <w:noProof/>
                <w:color w:val="4472C4" w:themeColor="accent1"/>
              </w:rPr>
              <w:t>2</w:t>
            </w:r>
          </w:ins>
          <w:del w:id="6" w:author="Roger Margand" w:date="2024-08-07T18:37:00Z">
            <w:r w:rsidR="009E2FD3" w:rsidRPr="009E2FD3" w:rsidDel="00B05161">
              <w:rPr>
                <w:rStyle w:val="Hyperlink"/>
                <w:b/>
                <w:bCs/>
                <w:noProof/>
                <w:color w:val="4472C4" w:themeColor="accent1"/>
              </w:rPr>
              <w:delText>]</w:delText>
            </w:r>
          </w:del>
          <w:r w:rsidR="009E2FD3" w:rsidRPr="009E2FD3">
            <w:rPr>
              <w:rStyle w:val="Hyperlink"/>
              <w:b/>
              <w:bCs/>
              <w:noProof/>
              <w:color w:val="4472C4" w:themeColor="accent1"/>
            </w:rPr>
            <w:t>: SAFEGUARDING INDUCTION SHEET FOR SUPPLY STAFF, VOLUNTEERS AND VISITORS.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_Toc159599389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29</w:t>
          </w:r>
          <w:r w:rsidR="009E2FD3" w:rsidRPr="009E2FD3">
            <w:rPr>
              <w:noProof/>
              <w:webHidden/>
              <w:color w:val="4472C4" w:themeColor="accent1"/>
            </w:rPr>
            <w:fldChar w:fldCharType="end"/>
          </w:r>
          <w:r>
            <w:rPr>
              <w:noProof/>
              <w:color w:val="4472C4" w:themeColor="accent1"/>
            </w:rPr>
            <w:fldChar w:fldCharType="end"/>
          </w:r>
        </w:p>
        <w:p w14:paraId="159F3710" w14:textId="6719C1DA"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"_Toc159599390"</w:instrText>
          </w:r>
          <w:r>
            <w:fldChar w:fldCharType="separate"/>
          </w:r>
          <w:r w:rsidR="009E2FD3" w:rsidRPr="009E2FD3">
            <w:rPr>
              <w:rStyle w:val="Hyperlink"/>
              <w:b/>
              <w:bCs/>
              <w:noProof/>
              <w:color w:val="4472C4" w:themeColor="accent1"/>
            </w:rPr>
            <w:t xml:space="preserve">Annex </w:t>
          </w:r>
          <w:del w:id="7" w:author="Roger Margand" w:date="2024-08-07T18:37:00Z">
            <w:r w:rsidR="009E2FD3" w:rsidRPr="009E2FD3" w:rsidDel="00B05161">
              <w:rPr>
                <w:rStyle w:val="Hyperlink"/>
                <w:b/>
                <w:bCs/>
                <w:noProof/>
                <w:color w:val="4472C4" w:themeColor="accent1"/>
              </w:rPr>
              <w:delText>[INSERT NUMBER]</w:delText>
            </w:r>
          </w:del>
          <w:ins w:id="8" w:author="Roger Margand" w:date="2024-08-07T18:37:00Z">
            <w:r w:rsidR="00B05161">
              <w:rPr>
                <w:rStyle w:val="Hyperlink"/>
                <w:b/>
                <w:bCs/>
                <w:noProof/>
                <w:color w:val="4472C4" w:themeColor="accent1"/>
              </w:rPr>
              <w:t>3</w:t>
            </w:r>
          </w:ins>
          <w:r w:rsidR="009E2FD3" w:rsidRPr="009E2FD3">
            <w:rPr>
              <w:rStyle w:val="Hyperlink"/>
              <w:b/>
              <w:bCs/>
              <w:noProof/>
              <w:color w:val="4472C4" w:themeColor="accent1"/>
            </w:rPr>
            <w:t>: LOCAL SAFEGUARDING PROCEDURES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_Toc159599390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30</w:t>
          </w:r>
          <w:r w:rsidR="009E2FD3" w:rsidRPr="009E2FD3">
            <w:rPr>
              <w:noProof/>
              <w:webHidden/>
              <w:color w:val="4472C4" w:themeColor="accent1"/>
            </w:rPr>
            <w:fldChar w:fldCharType="end"/>
          </w:r>
          <w:r>
            <w:rPr>
              <w:noProof/>
              <w:color w:val="4472C4" w:themeColor="accent1"/>
            </w:rPr>
            <w:fldChar w:fldCharType="end"/>
          </w:r>
        </w:p>
        <w:p w14:paraId="18100F0C" w14:textId="36759562"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"_Toc159599391"</w:instrText>
          </w:r>
          <w:r>
            <w:fldChar w:fldCharType="separate"/>
          </w:r>
          <w:r w:rsidR="009E2FD3" w:rsidRPr="009E2FD3">
            <w:rPr>
              <w:rStyle w:val="Hyperlink"/>
              <w:b/>
              <w:bCs/>
              <w:noProof/>
              <w:color w:val="4472C4" w:themeColor="accent1"/>
            </w:rPr>
            <w:t xml:space="preserve">ANNEX </w:t>
          </w:r>
          <w:del w:id="9" w:author="Roger Margand" w:date="2024-08-07T18:37:00Z">
            <w:r w:rsidR="009E2FD3" w:rsidRPr="009E2FD3" w:rsidDel="00B05161">
              <w:rPr>
                <w:rStyle w:val="Hyperlink"/>
                <w:b/>
                <w:bCs/>
                <w:noProof/>
                <w:color w:val="4472C4" w:themeColor="accent1"/>
              </w:rPr>
              <w:delText>[INSERT NUMBER]</w:delText>
            </w:r>
          </w:del>
          <w:ins w:id="10" w:author="Roger Margand" w:date="2024-08-07T18:37:00Z">
            <w:r w:rsidR="00B05161">
              <w:rPr>
                <w:rStyle w:val="Hyperlink"/>
                <w:b/>
                <w:bCs/>
                <w:noProof/>
                <w:color w:val="4472C4" w:themeColor="accent1"/>
              </w:rPr>
              <w:t>4</w:t>
            </w:r>
          </w:ins>
          <w:r w:rsidR="009E2FD3" w:rsidRPr="009E2FD3">
            <w:rPr>
              <w:rStyle w:val="Hyperlink"/>
              <w:b/>
              <w:bCs/>
              <w:noProof/>
              <w:color w:val="4472C4" w:themeColor="accent1"/>
            </w:rPr>
            <w:t>: MYCONERN REPORTING SYSTEM</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_Toc159599391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31</w:t>
          </w:r>
          <w:r w:rsidR="009E2FD3" w:rsidRPr="009E2FD3">
            <w:rPr>
              <w:noProof/>
              <w:webHidden/>
              <w:color w:val="4472C4" w:themeColor="accent1"/>
            </w:rPr>
            <w:fldChar w:fldCharType="end"/>
          </w:r>
          <w:r>
            <w:rPr>
              <w:noProof/>
              <w:color w:val="4472C4" w:themeColor="accent1"/>
            </w:rPr>
            <w:fldChar w:fldCharType="end"/>
          </w:r>
        </w:p>
        <w:p w14:paraId="08D846CE" w14:textId="3B1DF59C" w:rsidR="00032E97" w:rsidRPr="00437E34" w:rsidRDefault="00032E97" w:rsidP="6A78B179">
          <w:pPr>
            <w:rPr>
              <w:sz w:val="22"/>
            </w:rPr>
          </w:pPr>
          <w:r w:rsidRPr="6A78B179">
            <w:rPr>
              <w:color w:val="0070C0"/>
              <w:sz w:val="22"/>
            </w:rPr>
            <w:fldChar w:fldCharType="end"/>
          </w:r>
        </w:p>
      </w:sdtContent>
    </w:sdt>
    <w:p w14:paraId="6BCDE321" w14:textId="77777777" w:rsidR="008B4F6D" w:rsidRPr="00437E34" w:rsidRDefault="008B4F6D">
      <w:pPr>
        <w:rPr>
          <w:rFonts w:eastAsiaTheme="majorEastAsia" w:cs="Arial"/>
          <w:b/>
          <w:bCs/>
          <w:sz w:val="22"/>
        </w:rPr>
      </w:pPr>
      <w:r w:rsidRPr="00437E34">
        <w:rPr>
          <w:rFonts w:eastAsiaTheme="majorEastAsia" w:cs="Arial"/>
          <w:b/>
          <w:bCs/>
          <w:sz w:val="22"/>
        </w:rPr>
        <w:br w:type="page"/>
      </w:r>
    </w:p>
    <w:p w14:paraId="653239F0" w14:textId="2EC11618" w:rsidR="007900F9" w:rsidRPr="00504952" w:rsidRDefault="007900F9" w:rsidP="007C1D05">
      <w:pPr>
        <w:pStyle w:val="Heading2"/>
        <w:numPr>
          <w:ilvl w:val="0"/>
          <w:numId w:val="32"/>
        </w:numPr>
        <w:rPr>
          <w:rFonts w:ascii="Century Gothic" w:hAnsi="Century Gothic"/>
          <w:b/>
          <w:bCs/>
          <w:sz w:val="22"/>
          <w:szCs w:val="22"/>
        </w:rPr>
      </w:pPr>
      <w:bookmarkStart w:id="11" w:name="_Toc159599375"/>
      <w:bookmarkEnd w:id="0"/>
      <w:r w:rsidRPr="00504952">
        <w:rPr>
          <w:rFonts w:ascii="Century Gothic" w:hAnsi="Century Gothic"/>
          <w:b/>
          <w:bCs/>
          <w:sz w:val="22"/>
          <w:szCs w:val="22"/>
        </w:rPr>
        <w:lastRenderedPageBreak/>
        <w:t>PURPOSE</w:t>
      </w:r>
      <w:r w:rsidR="007C1D05" w:rsidRPr="00504952">
        <w:rPr>
          <w:rFonts w:ascii="Century Gothic" w:hAnsi="Century Gothic"/>
          <w:b/>
          <w:bCs/>
          <w:sz w:val="22"/>
          <w:szCs w:val="22"/>
        </w:rPr>
        <w:t xml:space="preserve"> </w:t>
      </w:r>
      <w:r w:rsidRPr="00504952">
        <w:rPr>
          <w:rFonts w:ascii="Century Gothic" w:hAnsi="Century Gothic"/>
          <w:b/>
          <w:bCs/>
          <w:sz w:val="22"/>
          <w:szCs w:val="22"/>
        </w:rPr>
        <w:t>&amp; AIMS</w:t>
      </w:r>
      <w:bookmarkEnd w:id="11"/>
    </w:p>
    <w:p w14:paraId="52E58E7E" w14:textId="157EA8BB" w:rsidR="007900F9" w:rsidRPr="00437E34" w:rsidRDefault="007900F9" w:rsidP="00166FC8">
      <w:pPr>
        <w:spacing w:before="120" w:after="0" w:line="240" w:lineRule="auto"/>
        <w:jc w:val="both"/>
        <w:rPr>
          <w:rFonts w:cs="Arial"/>
          <w:sz w:val="22"/>
        </w:rPr>
      </w:pPr>
      <w:r w:rsidRPr="00437E34">
        <w:rPr>
          <w:rFonts w:cs="Arial"/>
          <w:sz w:val="22"/>
        </w:rPr>
        <w:t xml:space="preserve">The purpose of </w:t>
      </w:r>
      <w:r w:rsidR="00C1193D" w:rsidRPr="00C1193D">
        <w:rPr>
          <w:rFonts w:cs="Arial"/>
          <w:sz w:val="22"/>
        </w:rPr>
        <w:t>Old Buckenham High School</w:t>
      </w:r>
      <w:r w:rsidRPr="00C1193D">
        <w:rPr>
          <w:rFonts w:cs="Arial"/>
          <w:sz w:val="22"/>
        </w:rPr>
        <w:t xml:space="preserve"> safeguarding </w:t>
      </w:r>
      <w:r w:rsidRPr="00437E34">
        <w:rPr>
          <w:rFonts w:cs="Arial"/>
          <w:sz w:val="22"/>
        </w:rPr>
        <w:t>policy is to ensure every child who is a registered pupil at our school is safe and protected from harm.  This means we will always work to:</w:t>
      </w:r>
    </w:p>
    <w:p w14:paraId="4B985D9A" w14:textId="4ACE7C92"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Protect children and young people at our school from </w:t>
      </w:r>
      <w:r w:rsidR="0099532E" w:rsidRPr="00437E34">
        <w:rPr>
          <w:rFonts w:cs="Arial"/>
          <w:sz w:val="22"/>
        </w:rPr>
        <w:t>maltreatment.</w:t>
      </w:r>
    </w:p>
    <w:p w14:paraId="2F4BB104" w14:textId="5080B2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Prevent impairment of our children’s and young people’s health or </w:t>
      </w:r>
      <w:r w:rsidR="0099532E" w:rsidRPr="00437E34">
        <w:rPr>
          <w:rFonts w:cs="Arial"/>
          <w:sz w:val="22"/>
        </w:rPr>
        <w:t>development.</w:t>
      </w:r>
    </w:p>
    <w:p w14:paraId="05D2B8A7" w14:textId="3718CDB3"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Ensure that children and young people at our school grow up in circumstances consistent with the provision of safe and effective </w:t>
      </w:r>
      <w:r w:rsidR="0099532E" w:rsidRPr="00437E34">
        <w:rPr>
          <w:rFonts w:cs="Arial"/>
          <w:sz w:val="22"/>
        </w:rPr>
        <w:t>care.</w:t>
      </w:r>
    </w:p>
    <w:p w14:paraId="7F2BB5E9" w14:textId="38C3C9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Undertake that role so as to enable children and young people at our school to have the best outcomes.</w:t>
      </w:r>
    </w:p>
    <w:p w14:paraId="3F8BB73A" w14:textId="4407440D" w:rsidR="007900F9" w:rsidRPr="00437E34" w:rsidRDefault="3489B34F" w:rsidP="6A78B179">
      <w:pPr>
        <w:spacing w:before="120" w:after="0" w:line="240" w:lineRule="auto"/>
        <w:jc w:val="both"/>
        <w:rPr>
          <w:rFonts w:cs="Arial"/>
          <w:color w:val="00B050"/>
          <w:sz w:val="22"/>
        </w:rPr>
      </w:pPr>
      <w:r w:rsidRPr="6A78B179">
        <w:rPr>
          <w:rFonts w:cs="Arial"/>
          <w:sz w:val="22"/>
        </w:rPr>
        <w:t xml:space="preserve">This policy </w:t>
      </w:r>
      <w:r w:rsidR="187637F0" w:rsidRPr="6A78B179">
        <w:rPr>
          <w:rFonts w:cs="Arial"/>
          <w:sz w:val="22"/>
        </w:rPr>
        <w:t xml:space="preserve">applies to, and </w:t>
      </w:r>
      <w:r w:rsidRPr="6A78B179">
        <w:rPr>
          <w:rFonts w:cs="Arial"/>
          <w:sz w:val="22"/>
        </w:rPr>
        <w:t>will give clear direction to</w:t>
      </w:r>
      <w:r w:rsidR="27ED8A96" w:rsidRPr="6A78B179">
        <w:rPr>
          <w:rFonts w:cs="Arial"/>
          <w:sz w:val="22"/>
        </w:rPr>
        <w:t>,</w:t>
      </w:r>
      <w:r w:rsidRPr="6A78B179">
        <w:rPr>
          <w:rFonts w:cs="Arial"/>
          <w:sz w:val="22"/>
        </w:rPr>
        <w:t xml:space="preserve"> </w:t>
      </w:r>
      <w:r w:rsidR="187637F0" w:rsidRPr="6A78B179">
        <w:rPr>
          <w:rFonts w:cs="Arial"/>
          <w:sz w:val="22"/>
        </w:rPr>
        <w:t xml:space="preserve">all </w:t>
      </w:r>
      <w:r w:rsidRPr="6A78B179">
        <w:rPr>
          <w:rFonts w:cs="Arial"/>
          <w:sz w:val="22"/>
        </w:rPr>
        <w:t xml:space="preserve">staff, supply staff, volunteers, </w:t>
      </w:r>
      <w:r w:rsidR="07C4C50A" w:rsidRPr="6A78B179">
        <w:rPr>
          <w:rFonts w:cs="Arial"/>
          <w:sz w:val="22"/>
        </w:rPr>
        <w:t>visitors,</w:t>
      </w:r>
      <w:r w:rsidR="187637F0" w:rsidRPr="6A78B179">
        <w:rPr>
          <w:rFonts w:cs="Arial"/>
          <w:sz w:val="22"/>
        </w:rPr>
        <w:t xml:space="preserve"> Trustees</w:t>
      </w:r>
      <w:r w:rsidRPr="6A78B179">
        <w:rPr>
          <w:rFonts w:cs="Arial"/>
          <w:sz w:val="22"/>
        </w:rPr>
        <w:t xml:space="preserve"> </w:t>
      </w:r>
      <w:r w:rsidR="1DC80BFA" w:rsidRPr="6A78B179">
        <w:rPr>
          <w:rFonts w:cs="Arial"/>
          <w:sz w:val="22"/>
        </w:rPr>
        <w:t xml:space="preserve">(throughout this policy they will be referred to as ‘adults’), </w:t>
      </w:r>
      <w:r w:rsidRPr="6A78B179">
        <w:rPr>
          <w:rFonts w:cs="Arial"/>
          <w:sz w:val="22"/>
        </w:rPr>
        <w:t>and parents</w:t>
      </w:r>
      <w:r w:rsidR="187637F0" w:rsidRPr="6A78B179">
        <w:rPr>
          <w:rFonts w:cs="Arial"/>
          <w:sz w:val="22"/>
        </w:rPr>
        <w:t>/carers</w:t>
      </w:r>
      <w:r w:rsidRPr="6A78B179">
        <w:rPr>
          <w:rFonts w:cs="Arial"/>
          <w:sz w:val="22"/>
        </w:rPr>
        <w:t xml:space="preserve"> about expected behaviour and our legal responsibility</w:t>
      </w:r>
      <w:r w:rsidR="1DC80BFA" w:rsidRPr="6A78B179">
        <w:rPr>
          <w:rFonts w:cs="Arial"/>
          <w:sz w:val="22"/>
        </w:rPr>
        <w:t xml:space="preserve"> </w:t>
      </w:r>
      <w:r w:rsidRPr="6A78B179">
        <w:rPr>
          <w:rFonts w:cs="Arial"/>
          <w:sz w:val="22"/>
        </w:rPr>
        <w:t xml:space="preserve">to safeguard and promote the welfare of all children at our </w:t>
      </w:r>
      <w:r w:rsidRPr="00C1193D">
        <w:rPr>
          <w:rFonts w:cs="Arial"/>
          <w:sz w:val="22"/>
        </w:rPr>
        <w:t xml:space="preserve">school. </w:t>
      </w:r>
      <w:r w:rsidR="4DFF8214" w:rsidRPr="00C1193D">
        <w:rPr>
          <w:rFonts w:cs="Arial"/>
          <w:sz w:val="22"/>
        </w:rPr>
        <w:t>‘Children’ includes everyone under the age of 18.</w:t>
      </w:r>
    </w:p>
    <w:p w14:paraId="39801F7B" w14:textId="6391E531" w:rsidR="007900F9" w:rsidRPr="00437E34" w:rsidRDefault="007900F9" w:rsidP="00166FC8">
      <w:pPr>
        <w:spacing w:before="120" w:after="0" w:line="240" w:lineRule="auto"/>
        <w:jc w:val="both"/>
        <w:rPr>
          <w:rFonts w:cs="Arial"/>
          <w:sz w:val="22"/>
        </w:rPr>
      </w:pPr>
      <w:r w:rsidRPr="00437E34">
        <w:rPr>
          <w:rFonts w:cs="Arial"/>
          <w:sz w:val="22"/>
        </w:rPr>
        <w:t xml:space="preserve">Our school fully recognises the contribution it can make to protect children from harm and supporting and promoting the welfare of all children who are registered pupils at our school.  </w:t>
      </w:r>
    </w:p>
    <w:p w14:paraId="15AB4F4D" w14:textId="061BD223" w:rsidR="007900F9" w:rsidRPr="00437E34" w:rsidRDefault="007900F9" w:rsidP="00166FC8">
      <w:pPr>
        <w:pStyle w:val="NormalWeb"/>
        <w:spacing w:before="120" w:beforeAutospacing="0" w:after="0" w:afterAutospacing="0"/>
        <w:rPr>
          <w:rFonts w:ascii="Century Gothic" w:hAnsi="Century Gothic"/>
          <w:sz w:val="22"/>
          <w:szCs w:val="22"/>
        </w:rPr>
      </w:pPr>
      <w:r w:rsidRPr="00437E34">
        <w:rPr>
          <w:rFonts w:ascii="Century Gothic" w:hAnsi="Century Gothic"/>
          <w:sz w:val="22"/>
          <w:szCs w:val="22"/>
        </w:rPr>
        <w:t xml:space="preserve">We use the terms </w:t>
      </w:r>
      <w:r w:rsidRPr="00437E34">
        <w:rPr>
          <w:rFonts w:ascii="Century Gothic" w:hAnsi="Century Gothic" w:cs="Arial"/>
          <w:b/>
          <w:bCs/>
          <w:sz w:val="22"/>
          <w:szCs w:val="22"/>
        </w:rPr>
        <w:t xml:space="preserve">“must” </w:t>
      </w:r>
      <w:r w:rsidRPr="00437E34">
        <w:rPr>
          <w:rFonts w:ascii="Century Gothic" w:hAnsi="Century Gothic"/>
          <w:sz w:val="22"/>
          <w:szCs w:val="22"/>
        </w:rPr>
        <w:t xml:space="preserve">and </w:t>
      </w:r>
      <w:r w:rsidRPr="00437E34">
        <w:rPr>
          <w:rFonts w:ascii="Century Gothic" w:hAnsi="Century Gothic" w:cs="Arial"/>
          <w:b/>
          <w:bCs/>
          <w:sz w:val="22"/>
          <w:szCs w:val="22"/>
        </w:rPr>
        <w:t>“should</w:t>
      </w:r>
      <w:r w:rsidRPr="00437E34">
        <w:rPr>
          <w:rFonts w:ascii="Century Gothic" w:hAnsi="Century Gothic"/>
          <w:sz w:val="22"/>
          <w:szCs w:val="22"/>
        </w:rPr>
        <w:t>” throughout the policy. We use the term “</w:t>
      </w:r>
      <w:r w:rsidRPr="00437E34">
        <w:rPr>
          <w:rFonts w:ascii="Century Gothic" w:hAnsi="Century Gothic" w:cs="Arial"/>
          <w:b/>
          <w:bCs/>
          <w:sz w:val="22"/>
          <w:szCs w:val="22"/>
        </w:rPr>
        <w:t>must</w:t>
      </w:r>
      <w:r w:rsidRPr="00437E34">
        <w:rPr>
          <w:rFonts w:ascii="Century Gothic" w:hAnsi="Century Gothic"/>
          <w:sz w:val="22"/>
          <w:szCs w:val="22"/>
        </w:rPr>
        <w:t>” when the person in question is legally required to do something and “</w:t>
      </w:r>
      <w:r w:rsidRPr="00437E34">
        <w:rPr>
          <w:rFonts w:ascii="Century Gothic" w:hAnsi="Century Gothic" w:cs="Arial"/>
          <w:b/>
          <w:bCs/>
          <w:sz w:val="22"/>
          <w:szCs w:val="22"/>
        </w:rPr>
        <w:t>should</w:t>
      </w:r>
      <w:r w:rsidRPr="00437E34">
        <w:rPr>
          <w:rFonts w:ascii="Century Gothic" w:hAnsi="Century Gothic"/>
          <w:sz w:val="22"/>
          <w:szCs w:val="22"/>
        </w:rPr>
        <w:t xml:space="preserve">” when the advice set out should be followed unless there are exceptionally good reasons not to. </w:t>
      </w:r>
    </w:p>
    <w:p w14:paraId="78868C30" w14:textId="40FF8F0F" w:rsidR="007900F9" w:rsidRPr="00437E34" w:rsidRDefault="000B296E" w:rsidP="00166FC8">
      <w:pPr>
        <w:spacing w:before="120" w:after="0" w:line="240" w:lineRule="auto"/>
        <w:jc w:val="both"/>
        <w:rPr>
          <w:rFonts w:cs="Arial"/>
          <w:sz w:val="22"/>
        </w:rPr>
      </w:pPr>
      <w:r w:rsidRPr="00437E34">
        <w:rPr>
          <w:sz w:val="22"/>
        </w:rPr>
        <w:t xml:space="preserve">This policy is applicable to all students registered at the school. </w:t>
      </w:r>
    </w:p>
    <w:p w14:paraId="5CBD16A1" w14:textId="62513C32" w:rsidR="007900F9" w:rsidRPr="00437E34" w:rsidRDefault="007900F9" w:rsidP="00166FC8">
      <w:pPr>
        <w:pStyle w:val="NormalWeb"/>
        <w:spacing w:before="120" w:beforeAutospacing="0" w:after="0" w:afterAutospacing="0"/>
        <w:rPr>
          <w:rFonts w:ascii="Century Gothic" w:hAnsi="Century Gothic" w:cs="Arial"/>
          <w:sz w:val="22"/>
          <w:szCs w:val="22"/>
        </w:rPr>
      </w:pPr>
      <w:r w:rsidRPr="00437E34">
        <w:rPr>
          <w:rFonts w:ascii="Century Gothic" w:hAnsi="Century Gothic"/>
          <w:sz w:val="22"/>
          <w:szCs w:val="22"/>
        </w:rPr>
        <w:t xml:space="preserve">This </w:t>
      </w:r>
      <w:r w:rsidRPr="00437E34">
        <w:rPr>
          <w:rFonts w:ascii="Century Gothic" w:hAnsi="Century Gothic" w:cs="Arial"/>
          <w:sz w:val="22"/>
          <w:szCs w:val="22"/>
        </w:rPr>
        <w:t xml:space="preserve">policy </w:t>
      </w:r>
      <w:r w:rsidRPr="00437E34">
        <w:rPr>
          <w:rFonts w:ascii="Century Gothic" w:hAnsi="Century Gothic" w:cs="Arial"/>
          <w:b/>
          <w:bCs/>
          <w:sz w:val="22"/>
          <w:szCs w:val="22"/>
        </w:rPr>
        <w:t xml:space="preserve">should </w:t>
      </w:r>
      <w:r w:rsidRPr="00437E34">
        <w:rPr>
          <w:rFonts w:ascii="Century Gothic" w:hAnsi="Century Gothic" w:cs="Arial"/>
          <w:sz w:val="22"/>
          <w:szCs w:val="22"/>
        </w:rPr>
        <w:t xml:space="preserve">be read alongside the following DfE documents: </w:t>
      </w:r>
    </w:p>
    <w:p w14:paraId="5D1A0ECE" w14:textId="710DB958" w:rsidR="007900F9" w:rsidRPr="00437E34" w:rsidRDefault="00877D3F" w:rsidP="62D97214">
      <w:pPr>
        <w:numPr>
          <w:ilvl w:val="0"/>
          <w:numId w:val="20"/>
        </w:numPr>
        <w:spacing w:after="0" w:line="240" w:lineRule="auto"/>
        <w:ind w:left="714" w:hanging="357"/>
        <w:rPr>
          <w:rFonts w:cs="Arial"/>
          <w:color w:val="0C0C0C"/>
          <w:sz w:val="22"/>
        </w:rPr>
      </w:pPr>
      <w:r w:rsidRPr="337BD4EE">
        <w:rPr>
          <w:rFonts w:cs="Arial"/>
          <w:color w:val="0C0C0C"/>
          <w:sz w:val="22"/>
        </w:rPr>
        <w:t>S</w:t>
      </w:r>
      <w:r w:rsidR="3489B34F" w:rsidRPr="337BD4EE">
        <w:rPr>
          <w:rFonts w:cs="Arial"/>
          <w:color w:val="0C0C0C"/>
          <w:sz w:val="22"/>
        </w:rPr>
        <w:t xml:space="preserve">tatutory guidance </w:t>
      </w:r>
      <w:r w:rsidR="1DC80BFA" w:rsidRPr="337BD4EE">
        <w:rPr>
          <w:rFonts w:cs="Arial"/>
          <w:sz w:val="22"/>
        </w:rPr>
        <w:t>Keeping Children Safe in Education 202</w:t>
      </w:r>
      <w:r w:rsidR="661FBD4B" w:rsidRPr="337BD4EE">
        <w:rPr>
          <w:rFonts w:cs="Arial"/>
          <w:sz w:val="22"/>
        </w:rPr>
        <w:t>4</w:t>
      </w:r>
      <w:r w:rsidR="5FDFF2C2" w:rsidRPr="337BD4EE">
        <w:rPr>
          <w:rFonts w:cs="Arial"/>
          <w:sz w:val="22"/>
        </w:rPr>
        <w:t xml:space="preserve"> (KCSIE 202</w:t>
      </w:r>
      <w:r w:rsidR="488BE7C0" w:rsidRPr="337BD4EE">
        <w:rPr>
          <w:rFonts w:cs="Arial"/>
          <w:color w:val="00B050"/>
          <w:sz w:val="22"/>
        </w:rPr>
        <w:t>4</w:t>
      </w:r>
      <w:r w:rsidR="5FDFF2C2" w:rsidRPr="337BD4EE">
        <w:rPr>
          <w:rFonts w:cs="Arial"/>
          <w:sz w:val="22"/>
        </w:rPr>
        <w:t>)</w:t>
      </w:r>
      <w:r w:rsidR="3489B34F" w:rsidRPr="337BD4EE">
        <w:rPr>
          <w:rFonts w:cs="Arial"/>
          <w:color w:val="0C0C0C"/>
          <w:sz w:val="22"/>
        </w:rPr>
        <w:t>, in particular Part One, Part five and annex B</w:t>
      </w:r>
      <w:r w:rsidRPr="337BD4EE">
        <w:rPr>
          <w:rFonts w:cs="Arial"/>
          <w:color w:val="0C0C0C"/>
          <w:sz w:val="22"/>
        </w:rPr>
        <w:t>;</w:t>
      </w:r>
    </w:p>
    <w:p w14:paraId="4BB6D964" w14:textId="53D21FEA" w:rsidR="007900F9" w:rsidRPr="00437E34" w:rsidRDefault="00877D3F" w:rsidP="62D97214">
      <w:pPr>
        <w:numPr>
          <w:ilvl w:val="0"/>
          <w:numId w:val="20"/>
        </w:numPr>
        <w:spacing w:after="0" w:line="240" w:lineRule="auto"/>
        <w:ind w:left="714" w:hanging="357"/>
        <w:rPr>
          <w:color w:val="0C0C0C"/>
          <w:sz w:val="22"/>
        </w:rPr>
      </w:pPr>
      <w:r w:rsidRPr="337BD4EE">
        <w:rPr>
          <w:rFonts w:cs="Arial"/>
          <w:color w:val="0C0C0C"/>
          <w:sz w:val="22"/>
        </w:rPr>
        <w:t>S</w:t>
      </w:r>
      <w:r w:rsidR="007900F9" w:rsidRPr="337BD4EE">
        <w:rPr>
          <w:rFonts w:cs="Arial"/>
          <w:color w:val="0C0C0C"/>
          <w:sz w:val="22"/>
        </w:rPr>
        <w:t>tatutory</w:t>
      </w:r>
      <w:r w:rsidR="007900F9" w:rsidRPr="337BD4EE">
        <w:rPr>
          <w:color w:val="0C0C0C"/>
          <w:sz w:val="22"/>
        </w:rPr>
        <w:t xml:space="preserve"> guidance </w:t>
      </w:r>
      <w:r w:rsidRPr="337BD4EE">
        <w:fldChar w:fldCharType="begin"/>
      </w:r>
      <w:r>
        <w:instrText>HYPERLINK "https://www.gov.uk/government/publications/working-together-to-improve-school-attendance"</w:instrText>
      </w:r>
      <w:r w:rsidRPr="337BD4EE">
        <w:fldChar w:fldCharType="separate"/>
      </w:r>
      <w:r w:rsidR="007900F9" w:rsidRPr="337BD4EE">
        <w:rPr>
          <w:rStyle w:val="Hyperlink"/>
          <w:sz w:val="22"/>
        </w:rPr>
        <w:t xml:space="preserve">Working Together to Safeguard </w:t>
      </w:r>
      <w:r w:rsidR="005A640E" w:rsidRPr="337BD4EE">
        <w:rPr>
          <w:rStyle w:val="Hyperlink"/>
          <w:sz w:val="22"/>
        </w:rPr>
        <w:t>Children</w:t>
      </w:r>
      <w:r w:rsidRPr="337BD4EE">
        <w:rPr>
          <w:rStyle w:val="Hyperlink"/>
          <w:sz w:val="22"/>
        </w:rPr>
        <w:fldChar w:fldCharType="end"/>
      </w:r>
      <w:r w:rsidRPr="337BD4EE">
        <w:rPr>
          <w:color w:val="0C0C0C"/>
          <w:sz w:val="22"/>
        </w:rPr>
        <w:t>; and</w:t>
      </w:r>
      <w:r w:rsidR="007900F9" w:rsidRPr="337BD4EE">
        <w:rPr>
          <w:color w:val="0C0C0C"/>
          <w:sz w:val="22"/>
        </w:rPr>
        <w:t xml:space="preserve"> </w:t>
      </w:r>
    </w:p>
    <w:p w14:paraId="6C5AB211" w14:textId="253A50F7" w:rsidR="007900F9" w:rsidRPr="00437E34" w:rsidRDefault="00877D3F" w:rsidP="62D97214">
      <w:pPr>
        <w:numPr>
          <w:ilvl w:val="0"/>
          <w:numId w:val="20"/>
        </w:numPr>
        <w:spacing w:after="0" w:line="240" w:lineRule="auto"/>
        <w:ind w:left="714" w:hanging="357"/>
        <w:rPr>
          <w:color w:val="0C0C0C"/>
          <w:sz w:val="22"/>
        </w:rPr>
      </w:pPr>
      <w:r w:rsidRPr="337BD4EE">
        <w:rPr>
          <w:color w:val="0C0C0C"/>
          <w:sz w:val="22"/>
        </w:rPr>
        <w:t>D</w:t>
      </w:r>
      <w:r w:rsidR="007900F9" w:rsidRPr="337BD4EE">
        <w:rPr>
          <w:color w:val="0C0C0C"/>
          <w:sz w:val="22"/>
        </w:rPr>
        <w:t xml:space="preserve">epartmental advice </w:t>
      </w:r>
      <w:r w:rsidRPr="337BD4EE">
        <w:fldChar w:fldCharType="begin"/>
      </w:r>
      <w:r>
        <w:instrText>HYPERLINK "https://assets.publishing.service.gov.uk/government/uploads/system/uploads/attachment_data/file/419604/What_to_do_if_you_re_worried_a_child_is_being_abused.pdf"</w:instrText>
      </w:r>
      <w:r w:rsidRPr="337BD4EE">
        <w:fldChar w:fldCharType="separate"/>
      </w:r>
      <w:r w:rsidR="007900F9" w:rsidRPr="337BD4EE">
        <w:rPr>
          <w:rStyle w:val="Hyperlink"/>
          <w:sz w:val="22"/>
        </w:rPr>
        <w:t>What to do if you are Worried a Child is Being Abused - Advice for Practitioners;</w:t>
      </w:r>
      <w:r w:rsidRPr="337BD4EE">
        <w:rPr>
          <w:rStyle w:val="Hyperlink"/>
          <w:sz w:val="22"/>
        </w:rPr>
        <w:fldChar w:fldCharType="end"/>
      </w:r>
      <w:r w:rsidRPr="337BD4EE">
        <w:rPr>
          <w:rStyle w:val="Hyperlink"/>
          <w:sz w:val="22"/>
        </w:rPr>
        <w:t>.</w:t>
      </w:r>
    </w:p>
    <w:p w14:paraId="6E6E39F9" w14:textId="77777777" w:rsidR="007900F9" w:rsidRPr="00437E34" w:rsidRDefault="007900F9" w:rsidP="00166FC8">
      <w:pPr>
        <w:spacing w:before="120" w:after="0" w:line="240" w:lineRule="auto"/>
        <w:jc w:val="both"/>
        <w:rPr>
          <w:rFonts w:cs="Arial"/>
          <w:sz w:val="22"/>
        </w:rPr>
      </w:pPr>
      <w:r w:rsidRPr="00437E34">
        <w:rPr>
          <w:rFonts w:cs="Arial"/>
          <w:sz w:val="22"/>
        </w:rPr>
        <w:t>and our own policies including:</w:t>
      </w:r>
    </w:p>
    <w:p w14:paraId="15B2F2C8" w14:textId="65E397D4" w:rsidR="007900F9" w:rsidRPr="00437E34" w:rsidRDefault="007900F9" w:rsidP="337BD4EE">
      <w:pPr>
        <w:numPr>
          <w:ilvl w:val="0"/>
          <w:numId w:val="21"/>
        </w:numPr>
        <w:spacing w:after="0" w:line="240" w:lineRule="auto"/>
        <w:ind w:left="714" w:hanging="357"/>
        <w:rPr>
          <w:color w:val="0C0C0C"/>
          <w:sz w:val="22"/>
        </w:rPr>
      </w:pPr>
      <w:r w:rsidRPr="337BD4EE">
        <w:rPr>
          <w:color w:val="0C0C0C"/>
          <w:sz w:val="22"/>
        </w:rPr>
        <w:t xml:space="preserve">The behaviour policy (which includes measures to prevent bullying, including cyberbullying, prejudice-based and discriminatory </w:t>
      </w:r>
      <w:r w:rsidR="0099532E" w:rsidRPr="337BD4EE">
        <w:rPr>
          <w:color w:val="0C0C0C"/>
          <w:sz w:val="22"/>
        </w:rPr>
        <w:t>bullying,</w:t>
      </w:r>
      <w:r w:rsidRPr="337BD4EE">
        <w:rPr>
          <w:color w:val="0C0C0C"/>
          <w:sz w:val="22"/>
        </w:rPr>
        <w:t xml:space="preserve"> </w:t>
      </w:r>
      <w:r w:rsidRPr="337BD4EE">
        <w:rPr>
          <w:sz w:val="22"/>
        </w:rPr>
        <w:t xml:space="preserve">and the </w:t>
      </w:r>
      <w:r w:rsidR="005A640E" w:rsidRPr="337BD4EE">
        <w:rPr>
          <w:sz w:val="22"/>
        </w:rPr>
        <w:t>school’s</w:t>
      </w:r>
      <w:r w:rsidRPr="337BD4EE">
        <w:rPr>
          <w:sz w:val="22"/>
        </w:rPr>
        <w:t xml:space="preserve"> response to harmful sexual behaviour)</w:t>
      </w:r>
      <w:r w:rsidR="00877D3F" w:rsidRPr="337BD4EE">
        <w:rPr>
          <w:sz w:val="22"/>
        </w:rPr>
        <w:t>;</w:t>
      </w:r>
    </w:p>
    <w:p w14:paraId="0D1896BC" w14:textId="2B30F58F" w:rsidR="007900F9" w:rsidRPr="002D7090" w:rsidRDefault="007329F0" w:rsidP="6A78B179">
      <w:pPr>
        <w:numPr>
          <w:ilvl w:val="0"/>
          <w:numId w:val="21"/>
        </w:numPr>
        <w:spacing w:after="0" w:line="240" w:lineRule="auto"/>
        <w:ind w:left="714" w:hanging="357"/>
        <w:rPr>
          <w:sz w:val="22"/>
        </w:rPr>
      </w:pPr>
      <w:r w:rsidRPr="6A78B179">
        <w:rPr>
          <w:sz w:val="22"/>
        </w:rPr>
        <w:t>S</w:t>
      </w:r>
      <w:r w:rsidR="007900F9" w:rsidRPr="6A78B179">
        <w:rPr>
          <w:sz w:val="22"/>
        </w:rPr>
        <w:t>taff code of conduct</w:t>
      </w:r>
      <w:r w:rsidR="00877D3F" w:rsidRPr="6A78B179">
        <w:rPr>
          <w:sz w:val="22"/>
        </w:rPr>
        <w:t>;</w:t>
      </w:r>
    </w:p>
    <w:p w14:paraId="035B66FE" w14:textId="5796BF52" w:rsidR="007900F9" w:rsidRPr="002D7090" w:rsidRDefault="007900F9" w:rsidP="337BD4EE">
      <w:pPr>
        <w:numPr>
          <w:ilvl w:val="0"/>
          <w:numId w:val="21"/>
        </w:numPr>
        <w:spacing w:after="0" w:line="240" w:lineRule="auto"/>
        <w:ind w:left="714" w:hanging="357"/>
        <w:rPr>
          <w:sz w:val="22"/>
        </w:rPr>
      </w:pPr>
      <w:r w:rsidRPr="337BD4EE">
        <w:rPr>
          <w:sz w:val="22"/>
        </w:rPr>
        <w:t xml:space="preserve">Attendance policy </w:t>
      </w:r>
      <w:r w:rsidR="00BA70A4" w:rsidRPr="337BD4EE">
        <w:rPr>
          <w:sz w:val="22"/>
        </w:rPr>
        <w:t xml:space="preserve">(including </w:t>
      </w:r>
      <w:r w:rsidR="00DB36CC" w:rsidRPr="337BD4EE">
        <w:rPr>
          <w:sz w:val="22"/>
        </w:rPr>
        <w:t>s</w:t>
      </w:r>
      <w:r w:rsidR="00BA70A4" w:rsidRPr="337BD4EE">
        <w:rPr>
          <w:sz w:val="22"/>
        </w:rPr>
        <w:t xml:space="preserve">afeguarding response to </w:t>
      </w:r>
      <w:r w:rsidR="00DB36CC" w:rsidRPr="337BD4EE">
        <w:rPr>
          <w:sz w:val="22"/>
        </w:rPr>
        <w:t>children who are absent from education particularly on repeat occasions and/or for prolonged periods)</w:t>
      </w:r>
      <w:r w:rsidR="00877D3F" w:rsidRPr="337BD4EE">
        <w:rPr>
          <w:sz w:val="22"/>
        </w:rPr>
        <w:t>; and</w:t>
      </w:r>
    </w:p>
    <w:p w14:paraId="648AD6B1" w14:textId="09FA565C" w:rsidR="007900F9" w:rsidRPr="002D7090" w:rsidRDefault="00437E34" w:rsidP="6A78B179">
      <w:pPr>
        <w:numPr>
          <w:ilvl w:val="0"/>
          <w:numId w:val="21"/>
        </w:numPr>
        <w:spacing w:after="0" w:line="240" w:lineRule="auto"/>
        <w:ind w:left="714" w:hanging="357"/>
        <w:rPr>
          <w:sz w:val="22"/>
        </w:rPr>
      </w:pPr>
      <w:r w:rsidRPr="6A78B179">
        <w:rPr>
          <w:sz w:val="22"/>
        </w:rPr>
        <w:t>Safe use of technology</w:t>
      </w:r>
      <w:r w:rsidR="007900F9" w:rsidRPr="6A78B179">
        <w:rPr>
          <w:sz w:val="22"/>
        </w:rPr>
        <w:t xml:space="preserve"> policy</w:t>
      </w:r>
      <w:r w:rsidR="00877D3F" w:rsidRPr="6A78B179">
        <w:rPr>
          <w:sz w:val="22"/>
        </w:rPr>
        <w:t>.</w:t>
      </w:r>
      <w:r w:rsidR="007900F9" w:rsidRPr="6A78B179">
        <w:rPr>
          <w:sz w:val="22"/>
        </w:rPr>
        <w:t xml:space="preserve"> </w:t>
      </w:r>
    </w:p>
    <w:p w14:paraId="57AFECD8" w14:textId="77777777" w:rsidR="00166FC8" w:rsidRPr="00437E34" w:rsidRDefault="00166FC8" w:rsidP="00166FC8">
      <w:pPr>
        <w:spacing w:after="0" w:line="240" w:lineRule="auto"/>
        <w:rPr>
          <w:rFonts w:cs="Arial"/>
          <w:color w:val="00B050"/>
          <w:sz w:val="22"/>
        </w:rPr>
      </w:pPr>
    </w:p>
    <w:p w14:paraId="029C250F" w14:textId="0F6B1FC3" w:rsidR="00166FC8" w:rsidRPr="00504952" w:rsidRDefault="007900F9" w:rsidP="00166FC8">
      <w:pPr>
        <w:pStyle w:val="Heading2"/>
        <w:numPr>
          <w:ilvl w:val="0"/>
          <w:numId w:val="32"/>
        </w:numPr>
        <w:spacing w:before="0" w:line="240" w:lineRule="auto"/>
        <w:rPr>
          <w:rFonts w:ascii="Century Gothic" w:hAnsi="Century Gothic"/>
          <w:b/>
          <w:bCs/>
          <w:sz w:val="22"/>
          <w:szCs w:val="22"/>
        </w:rPr>
      </w:pPr>
      <w:bookmarkStart w:id="12" w:name="_Toc159599376"/>
      <w:r w:rsidRPr="00504952">
        <w:rPr>
          <w:rFonts w:ascii="Century Gothic" w:hAnsi="Century Gothic"/>
          <w:b/>
          <w:bCs/>
          <w:sz w:val="22"/>
          <w:szCs w:val="22"/>
        </w:rPr>
        <w:t>OUR ETHOS</w:t>
      </w:r>
      <w:bookmarkEnd w:id="12"/>
    </w:p>
    <w:p w14:paraId="3B6C6E08" w14:textId="667CDF83" w:rsidR="007900F9" w:rsidRPr="00437E34" w:rsidRDefault="007900F9" w:rsidP="00166FC8">
      <w:pPr>
        <w:spacing w:before="120" w:after="0" w:line="240" w:lineRule="auto"/>
        <w:jc w:val="both"/>
        <w:rPr>
          <w:rFonts w:cs="Arial"/>
          <w:sz w:val="22"/>
        </w:rPr>
      </w:pPr>
      <w:r w:rsidRPr="00437E34">
        <w:rPr>
          <w:rFonts w:cs="Arial"/>
          <w:sz w:val="22"/>
        </w:rPr>
        <w:t xml:space="preserve">The child’s welfare is of paramount importance. Our school will establish and maintain an ethos where pupils feel secure, are encouraged to talk, are listened to and are safe.  Children at our school will be able to talk freely to any </w:t>
      </w:r>
      <w:r w:rsidR="000B296E" w:rsidRPr="00437E34">
        <w:rPr>
          <w:rFonts w:cs="Arial"/>
          <w:sz w:val="22"/>
        </w:rPr>
        <w:t>‘adult’</w:t>
      </w:r>
      <w:r w:rsidRPr="00437E34">
        <w:rPr>
          <w:rFonts w:cs="Arial"/>
          <w:sz w:val="22"/>
        </w:rPr>
        <w:t xml:space="preserve"> at our school if they are worried or concerned about something. </w:t>
      </w:r>
      <w:r w:rsidRPr="00437E34">
        <w:rPr>
          <w:rFonts w:eastAsia="Arial" w:cs="Arial"/>
          <w:sz w:val="22"/>
        </w:rPr>
        <w:t xml:space="preserve">All </w:t>
      </w:r>
      <w:r w:rsidR="000B296E" w:rsidRPr="00437E34">
        <w:rPr>
          <w:rFonts w:eastAsia="Arial" w:cs="Arial"/>
          <w:sz w:val="22"/>
        </w:rPr>
        <w:t xml:space="preserve">‘adults’ </w:t>
      </w:r>
      <w:r w:rsidRPr="00437E34">
        <w:rPr>
          <w:rFonts w:eastAsia="Arial" w:cs="Arial"/>
          <w:sz w:val="22"/>
        </w:rPr>
        <w:t xml:space="preserve">will reassure victims that they are being taken seriously and that they will be supported and kept safe. Victims will never be given the impression that they are creating a problem by reporting abuse, sexual </w:t>
      </w:r>
      <w:r w:rsidR="0099532E" w:rsidRPr="00437E34">
        <w:rPr>
          <w:rFonts w:eastAsia="Arial" w:cs="Arial"/>
          <w:sz w:val="22"/>
        </w:rPr>
        <w:t>violence,</w:t>
      </w:r>
      <w:r w:rsidRPr="00437E34">
        <w:rPr>
          <w:rFonts w:eastAsia="Arial" w:cs="Arial"/>
          <w:sz w:val="22"/>
        </w:rPr>
        <w:t xml:space="preserve"> or sexual harassment.</w:t>
      </w:r>
    </w:p>
    <w:p w14:paraId="38CF15C6" w14:textId="23605772" w:rsidR="007900F9" w:rsidRPr="00C1193D" w:rsidRDefault="018D4775" w:rsidP="00166FC8">
      <w:pPr>
        <w:pStyle w:val="Default"/>
        <w:spacing w:before="120"/>
        <w:jc w:val="both"/>
        <w:rPr>
          <w:rFonts w:ascii="Century Gothic" w:hAnsi="Century Gothic"/>
          <w:color w:val="auto"/>
          <w:sz w:val="22"/>
          <w:szCs w:val="22"/>
        </w:rPr>
      </w:pPr>
      <w:r w:rsidRPr="245E3D2B">
        <w:rPr>
          <w:rFonts w:ascii="Century Gothic" w:hAnsi="Century Gothic"/>
          <w:sz w:val="22"/>
          <w:szCs w:val="22"/>
        </w:rPr>
        <w:t xml:space="preserve">All ‘adults’ </w:t>
      </w:r>
      <w:r w:rsidR="3489B34F" w:rsidRPr="245E3D2B">
        <w:rPr>
          <w:rFonts w:ascii="Century Gothic" w:hAnsi="Century Gothic"/>
          <w:sz w:val="22"/>
          <w:szCs w:val="22"/>
        </w:rPr>
        <w:t xml:space="preserve">who come into contact with </w:t>
      </w:r>
      <w:r w:rsidRPr="245E3D2B">
        <w:rPr>
          <w:rFonts w:ascii="Century Gothic" w:hAnsi="Century Gothic"/>
          <w:sz w:val="22"/>
          <w:szCs w:val="22"/>
        </w:rPr>
        <w:t xml:space="preserve">students </w:t>
      </w:r>
      <w:r w:rsidR="3489B34F" w:rsidRPr="245E3D2B">
        <w:rPr>
          <w:rFonts w:ascii="Century Gothic" w:hAnsi="Century Gothic"/>
          <w:sz w:val="22"/>
          <w:szCs w:val="22"/>
        </w:rPr>
        <w:t>and their families ha</w:t>
      </w:r>
      <w:r w:rsidR="27ED8A96" w:rsidRPr="245E3D2B">
        <w:rPr>
          <w:rFonts w:ascii="Century Gothic" w:hAnsi="Century Gothic"/>
          <w:sz w:val="22"/>
          <w:szCs w:val="22"/>
        </w:rPr>
        <w:t>ve</w:t>
      </w:r>
      <w:r w:rsidR="3489B34F" w:rsidRPr="245E3D2B">
        <w:rPr>
          <w:rFonts w:ascii="Century Gothic" w:hAnsi="Century Gothic"/>
          <w:sz w:val="22"/>
          <w:szCs w:val="22"/>
        </w:rPr>
        <w:t xml:space="preserve"> a role to play in safeguarding </w:t>
      </w:r>
      <w:r w:rsidRPr="245E3D2B">
        <w:rPr>
          <w:rFonts w:ascii="Century Gothic" w:hAnsi="Century Gothic"/>
          <w:sz w:val="22"/>
          <w:szCs w:val="22"/>
        </w:rPr>
        <w:t>students</w:t>
      </w:r>
      <w:r w:rsidR="3489B34F" w:rsidRPr="245E3D2B">
        <w:rPr>
          <w:rFonts w:ascii="Century Gothic" w:hAnsi="Century Gothic"/>
          <w:sz w:val="22"/>
          <w:szCs w:val="22"/>
        </w:rPr>
        <w:t xml:space="preserve">. We </w:t>
      </w:r>
      <w:proofErr w:type="spellStart"/>
      <w:r w:rsidR="3489B34F" w:rsidRPr="245E3D2B">
        <w:rPr>
          <w:rFonts w:ascii="Century Gothic" w:hAnsi="Century Gothic"/>
          <w:sz w:val="22"/>
          <w:szCs w:val="22"/>
        </w:rPr>
        <w:t>recognise</w:t>
      </w:r>
      <w:proofErr w:type="spellEnd"/>
      <w:r w:rsidR="3489B34F" w:rsidRPr="245E3D2B">
        <w:rPr>
          <w:rFonts w:ascii="Century Gothic" w:hAnsi="Century Gothic"/>
          <w:sz w:val="22"/>
          <w:szCs w:val="22"/>
        </w:rPr>
        <w:t xml:space="preserve"> that staff at our school play a particularly important role as they are in a position to identify concerns early and provide help </w:t>
      </w:r>
      <w:r w:rsidR="09933B18" w:rsidRPr="00C1193D">
        <w:rPr>
          <w:rFonts w:ascii="Century Gothic" w:hAnsi="Century Gothic"/>
          <w:color w:val="auto"/>
          <w:sz w:val="22"/>
          <w:szCs w:val="22"/>
        </w:rPr>
        <w:t>and support to meet the needs of the child as soon as they emerge</w:t>
      </w:r>
      <w:r w:rsidR="3489B34F" w:rsidRPr="00C1193D">
        <w:rPr>
          <w:rFonts w:ascii="Century Gothic" w:hAnsi="Century Gothic"/>
          <w:color w:val="auto"/>
          <w:sz w:val="22"/>
          <w:szCs w:val="22"/>
        </w:rPr>
        <w:t xml:space="preserve">. </w:t>
      </w:r>
      <w:r w:rsidR="3489B34F" w:rsidRPr="00C1193D">
        <w:rPr>
          <w:rFonts w:ascii="Century Gothic" w:hAnsi="Century Gothic"/>
          <w:b/>
          <w:bCs/>
          <w:color w:val="auto"/>
          <w:sz w:val="22"/>
          <w:szCs w:val="22"/>
        </w:rPr>
        <w:t xml:space="preserve">All staff </w:t>
      </w:r>
      <w:r w:rsidR="2CAD9EBC" w:rsidRPr="00C1193D">
        <w:rPr>
          <w:rFonts w:ascii="Century Gothic" w:hAnsi="Century Gothic"/>
          <w:b/>
          <w:bCs/>
          <w:color w:val="auto"/>
          <w:sz w:val="22"/>
          <w:szCs w:val="22"/>
        </w:rPr>
        <w:t>should maintain</w:t>
      </w:r>
      <w:r w:rsidR="3489B34F" w:rsidRPr="00C1193D">
        <w:rPr>
          <w:rFonts w:ascii="Century Gothic" w:hAnsi="Century Gothic"/>
          <w:b/>
          <w:bCs/>
          <w:color w:val="auto"/>
          <w:sz w:val="22"/>
          <w:szCs w:val="22"/>
        </w:rPr>
        <w:t xml:space="preserve"> an attitude of ‘</w:t>
      </w:r>
      <w:r w:rsidR="3489B34F" w:rsidRPr="00C1193D">
        <w:rPr>
          <w:rFonts w:ascii="Century Gothic" w:hAnsi="Century Gothic"/>
          <w:b/>
          <w:bCs/>
          <w:i/>
          <w:iCs/>
          <w:color w:val="auto"/>
          <w:sz w:val="22"/>
          <w:szCs w:val="22"/>
        </w:rPr>
        <w:t xml:space="preserve">it </w:t>
      </w:r>
      <w:r w:rsidR="2CAD9EBC" w:rsidRPr="00C1193D">
        <w:rPr>
          <w:rFonts w:ascii="Century Gothic" w:hAnsi="Century Gothic"/>
          <w:b/>
          <w:bCs/>
          <w:i/>
          <w:iCs/>
          <w:color w:val="auto"/>
          <w:sz w:val="22"/>
          <w:szCs w:val="22"/>
        </w:rPr>
        <w:t>does</w:t>
      </w:r>
      <w:r w:rsidR="3489B34F" w:rsidRPr="00C1193D">
        <w:rPr>
          <w:rFonts w:ascii="Century Gothic" w:hAnsi="Century Gothic"/>
          <w:b/>
          <w:bCs/>
          <w:i/>
          <w:iCs/>
          <w:color w:val="auto"/>
          <w:sz w:val="22"/>
          <w:szCs w:val="22"/>
        </w:rPr>
        <w:t xml:space="preserve"> happen here</w:t>
      </w:r>
      <w:r w:rsidR="3489B34F" w:rsidRPr="00C1193D">
        <w:rPr>
          <w:rFonts w:ascii="Century Gothic" w:hAnsi="Century Gothic"/>
          <w:b/>
          <w:bCs/>
          <w:color w:val="auto"/>
          <w:sz w:val="22"/>
          <w:szCs w:val="22"/>
        </w:rPr>
        <w:t xml:space="preserve">’ where safeguarding is concerned. </w:t>
      </w:r>
      <w:r w:rsidR="3489B34F" w:rsidRPr="00C1193D">
        <w:rPr>
          <w:rFonts w:ascii="Century Gothic" w:hAnsi="Century Gothic"/>
          <w:color w:val="auto"/>
          <w:sz w:val="22"/>
          <w:szCs w:val="22"/>
        </w:rPr>
        <w:t>When concerned about the welfare of a child</w:t>
      </w:r>
      <w:r w:rsidR="3793071E" w:rsidRPr="00C1193D">
        <w:rPr>
          <w:rFonts w:ascii="Century Gothic" w:hAnsi="Century Gothic"/>
          <w:color w:val="auto"/>
          <w:sz w:val="22"/>
          <w:szCs w:val="22"/>
        </w:rPr>
        <w:t>, whether that is within or outside the home, including online</w:t>
      </w:r>
      <w:r w:rsidR="3489B34F" w:rsidRPr="00C1193D">
        <w:rPr>
          <w:rFonts w:ascii="Century Gothic" w:hAnsi="Century Gothic"/>
          <w:color w:val="auto"/>
          <w:sz w:val="22"/>
          <w:szCs w:val="22"/>
        </w:rPr>
        <w:t xml:space="preserve">, staff members must always act in the </w:t>
      </w:r>
      <w:r w:rsidR="3489B34F" w:rsidRPr="00C1193D">
        <w:rPr>
          <w:rFonts w:ascii="Century Gothic" w:hAnsi="Century Gothic"/>
          <w:b/>
          <w:bCs/>
          <w:color w:val="auto"/>
          <w:sz w:val="22"/>
          <w:szCs w:val="22"/>
        </w:rPr>
        <w:t>best interests</w:t>
      </w:r>
      <w:r w:rsidR="3489B34F" w:rsidRPr="00C1193D">
        <w:rPr>
          <w:rFonts w:ascii="Century Gothic" w:hAnsi="Century Gothic"/>
          <w:color w:val="auto"/>
          <w:sz w:val="22"/>
          <w:szCs w:val="22"/>
        </w:rPr>
        <w:t xml:space="preserve"> of the child. </w:t>
      </w:r>
    </w:p>
    <w:p w14:paraId="41B789B6" w14:textId="77777777" w:rsidR="00C1193D" w:rsidRDefault="00C1193D" w:rsidP="00166FC8">
      <w:pPr>
        <w:pStyle w:val="DfESOutNumbered1"/>
        <w:numPr>
          <w:ilvl w:val="0"/>
          <w:numId w:val="0"/>
        </w:numPr>
        <w:spacing w:before="120" w:after="0" w:line="240" w:lineRule="auto"/>
        <w:rPr>
          <w:rFonts w:ascii="Century Gothic" w:hAnsi="Century Gothic"/>
          <w:sz w:val="22"/>
          <w:szCs w:val="22"/>
        </w:rPr>
      </w:pPr>
    </w:p>
    <w:p w14:paraId="311E9E04" w14:textId="371BD498" w:rsidR="007900F9" w:rsidRPr="00C1193D" w:rsidRDefault="007900F9" w:rsidP="00166FC8">
      <w:pPr>
        <w:pStyle w:val="DfESOutNumbered1"/>
        <w:numPr>
          <w:ilvl w:val="0"/>
          <w:numId w:val="0"/>
        </w:numPr>
        <w:spacing w:before="120" w:after="0" w:line="240" w:lineRule="auto"/>
        <w:rPr>
          <w:rFonts w:ascii="Century Gothic" w:hAnsi="Century Gothic"/>
          <w:sz w:val="22"/>
          <w:szCs w:val="22"/>
        </w:rPr>
      </w:pPr>
      <w:r w:rsidRPr="00C1193D">
        <w:rPr>
          <w:rFonts w:ascii="Century Gothic" w:hAnsi="Century Gothic"/>
          <w:sz w:val="22"/>
          <w:szCs w:val="22"/>
        </w:rPr>
        <w:t>We ensure that safeguarding and child protection is at the forefront and underpin</w:t>
      </w:r>
      <w:r w:rsidR="00C56A0D" w:rsidRPr="00C1193D">
        <w:rPr>
          <w:rFonts w:ascii="Century Gothic" w:hAnsi="Century Gothic"/>
          <w:sz w:val="22"/>
          <w:szCs w:val="22"/>
        </w:rPr>
        <w:t>s</w:t>
      </w:r>
      <w:r w:rsidRPr="00C1193D">
        <w:rPr>
          <w:rFonts w:ascii="Century Gothic" w:hAnsi="Century Gothic"/>
          <w:sz w:val="22"/>
          <w:szCs w:val="22"/>
        </w:rPr>
        <w:t xml:space="preserve"> all relevant aspects of process and policy development. We </w:t>
      </w:r>
      <w:r w:rsidR="00EE143B" w:rsidRPr="00C1193D">
        <w:rPr>
          <w:rFonts w:ascii="Century Gothic" w:hAnsi="Century Gothic"/>
          <w:sz w:val="22"/>
          <w:szCs w:val="22"/>
        </w:rPr>
        <w:t>o</w:t>
      </w:r>
      <w:r w:rsidRPr="00C1193D">
        <w:rPr>
          <w:rFonts w:ascii="Century Gothic" w:hAnsi="Century Gothic"/>
          <w:sz w:val="22"/>
          <w:szCs w:val="22"/>
        </w:rPr>
        <w:t>perate with the best interests of the child at heart.</w:t>
      </w:r>
    </w:p>
    <w:p w14:paraId="7EA0DC83" w14:textId="28B21E0A" w:rsidR="007900F9" w:rsidRPr="00437E34" w:rsidRDefault="007900F9" w:rsidP="00166FC8">
      <w:pPr>
        <w:pStyle w:val="Default"/>
        <w:spacing w:before="120"/>
        <w:rPr>
          <w:rFonts w:ascii="Century Gothic" w:hAnsi="Century Gothic"/>
          <w:sz w:val="22"/>
          <w:szCs w:val="22"/>
        </w:rPr>
      </w:pPr>
      <w:r w:rsidRPr="00437E34">
        <w:rPr>
          <w:rFonts w:ascii="Century Gothic" w:hAnsi="Century Gothic"/>
          <w:sz w:val="22"/>
          <w:szCs w:val="22"/>
        </w:rPr>
        <w:t xml:space="preserve">The systems we have in place are well promoted, easily </w:t>
      </w:r>
      <w:r w:rsidR="00EE143B" w:rsidRPr="00437E34">
        <w:rPr>
          <w:rFonts w:ascii="Century Gothic" w:hAnsi="Century Gothic"/>
          <w:sz w:val="22"/>
          <w:szCs w:val="22"/>
        </w:rPr>
        <w:t>u</w:t>
      </w:r>
      <w:r w:rsidRPr="00437E34">
        <w:rPr>
          <w:rFonts w:ascii="Century Gothic" w:hAnsi="Century Gothic"/>
          <w:sz w:val="22"/>
          <w:szCs w:val="22"/>
        </w:rPr>
        <w:t>nderstood and easily accessible for children to confidently report abuse, knowing their concerns will be treated seriously, and knowing they can safely express their views and give feedback.</w:t>
      </w:r>
    </w:p>
    <w:p w14:paraId="23B96ABB" w14:textId="1168BA50" w:rsidR="007900F9" w:rsidRDefault="007900F9" w:rsidP="00166FC8">
      <w:pPr>
        <w:spacing w:before="120" w:after="0" w:line="240" w:lineRule="auto"/>
        <w:rPr>
          <w:rStyle w:val="Hyperlink"/>
          <w:rFonts w:eastAsia="Arial" w:cs="Arial"/>
          <w:sz w:val="22"/>
        </w:rPr>
      </w:pPr>
      <w:r w:rsidRPr="00437E34">
        <w:rPr>
          <w:rFonts w:cs="Arial"/>
          <w:sz w:val="22"/>
        </w:rPr>
        <w:t xml:space="preserve">Throughout our </w:t>
      </w:r>
      <w:r w:rsidRPr="00437E34">
        <w:rPr>
          <w:rFonts w:eastAsia="Arial" w:cs="Arial"/>
          <w:sz w:val="22"/>
        </w:rPr>
        <w:t xml:space="preserve">broad and balanced </w:t>
      </w:r>
      <w:r w:rsidR="005A640E" w:rsidRPr="00437E34">
        <w:rPr>
          <w:rFonts w:cs="Arial"/>
          <w:sz w:val="22"/>
        </w:rPr>
        <w:t>curriculum,</w:t>
      </w:r>
      <w:r w:rsidRPr="00437E34">
        <w:rPr>
          <w:rFonts w:cs="Arial"/>
          <w:sz w:val="22"/>
        </w:rPr>
        <w:t xml:space="preserve"> we will provide activities and opportunities for children to develop the </w:t>
      </w:r>
      <w:r w:rsidRPr="00437E34">
        <w:rPr>
          <w:rFonts w:eastAsia="Arial" w:cs="Arial"/>
          <w:sz w:val="22"/>
        </w:rPr>
        <w:t xml:space="preserve">knowledge, </w:t>
      </w:r>
      <w:r w:rsidR="0099532E" w:rsidRPr="00437E34">
        <w:rPr>
          <w:rFonts w:eastAsia="Arial" w:cs="Arial"/>
          <w:sz w:val="22"/>
        </w:rPr>
        <w:t>values,</w:t>
      </w:r>
      <w:r w:rsidRPr="00437E34">
        <w:rPr>
          <w:rFonts w:eastAsia="Arial" w:cs="Arial"/>
          <w:sz w:val="22"/>
        </w:rPr>
        <w:t xml:space="preserve"> and skills they need to identify risks, including knowing when and how to ask for help for themselves and others to stay safe (this includes online). The Relationships Education, Relationship and Sex Education and Health Education (</w:t>
      </w:r>
      <w:r w:rsidRPr="00437E34">
        <w:rPr>
          <w:rFonts w:cs="Arial"/>
          <w:sz w:val="22"/>
        </w:rPr>
        <w:t>delivered in regularly timetabled lessons and reinforced throughout the whole curriculum)</w:t>
      </w:r>
      <w:r w:rsidRPr="00437E34">
        <w:rPr>
          <w:rFonts w:eastAsia="Arial" w:cs="Arial"/>
          <w:sz w:val="22"/>
        </w:rPr>
        <w:t xml:space="preserve">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DfE guidance  ‘</w:t>
      </w:r>
      <w:r w:rsidR="006C7F50">
        <w:fldChar w:fldCharType="begin"/>
      </w:r>
      <w:r w:rsidR="006C7F50">
        <w:instrText>HYPERLINK "https://www.gov.uk/government/publications/teaching-online-safety-in-schools"</w:instrText>
      </w:r>
      <w:r w:rsidR="006C7F50">
        <w:fldChar w:fldCharType="separate"/>
      </w:r>
      <w:r w:rsidRPr="00437E34">
        <w:rPr>
          <w:rStyle w:val="Hyperlink"/>
          <w:rFonts w:eastAsia="Arial" w:cs="Arial"/>
          <w:sz w:val="22"/>
        </w:rPr>
        <w:t>Teaching online safety in school</w:t>
      </w:r>
      <w:r w:rsidR="006C7F50">
        <w:rPr>
          <w:rStyle w:val="Hyperlink"/>
          <w:rFonts w:eastAsia="Arial" w:cs="Arial"/>
          <w:sz w:val="22"/>
        </w:rPr>
        <w:fldChar w:fldCharType="end"/>
      </w:r>
      <w:r w:rsidRPr="00437E34">
        <w:rPr>
          <w:rFonts w:eastAsia="Arial" w:cs="Arial"/>
          <w:sz w:val="22"/>
        </w:rPr>
        <w:t>.’</w:t>
      </w:r>
      <w:r w:rsidRPr="00437E34">
        <w:rPr>
          <w:rStyle w:val="Hyperlink"/>
          <w:rFonts w:eastAsia="Arial" w:cs="Arial"/>
          <w:sz w:val="22"/>
          <w:u w:val="none"/>
        </w:rPr>
        <w:t xml:space="preserve"> </w:t>
      </w:r>
      <w:r w:rsidRPr="00437E34">
        <w:rPr>
          <w:rStyle w:val="Hyperlink"/>
          <w:rFonts w:eastAsia="Arial" w:cs="Arial"/>
          <w:color w:val="auto"/>
          <w:sz w:val="22"/>
          <w:u w:val="none"/>
        </w:rPr>
        <w:t xml:space="preserve">and </w:t>
      </w:r>
      <w:r w:rsidRPr="00437E34">
        <w:rPr>
          <w:rStyle w:val="Hyperlink"/>
          <w:rFonts w:eastAsia="Arial" w:cs="Arial"/>
          <w:sz w:val="22"/>
        </w:rPr>
        <w:t>‘</w:t>
      </w:r>
      <w:r w:rsidR="006C7F50">
        <w:fldChar w:fldCharType="begin"/>
      </w:r>
      <w:r w:rsidR="006C7F50">
        <w:instrText>HYPERLINK "https://www.gov.uk/government/publications/relationships-education-relationships-and-sex-education-rse-and-health-education"</w:instrText>
      </w:r>
      <w:r w:rsidR="006C7F50">
        <w:fldChar w:fldCharType="separate"/>
      </w:r>
      <w:r w:rsidRPr="00437E34">
        <w:rPr>
          <w:rStyle w:val="Hyperlink"/>
          <w:rFonts w:eastAsia="Arial" w:cs="Arial"/>
          <w:sz w:val="22"/>
        </w:rPr>
        <w:t>Relationships Education, Relationships and Sex Education and Health Education.’</w:t>
      </w:r>
      <w:r w:rsidR="006C7F50">
        <w:rPr>
          <w:rStyle w:val="Hyperlink"/>
          <w:rFonts w:eastAsia="Arial" w:cs="Arial"/>
          <w:sz w:val="22"/>
        </w:rPr>
        <w:fldChar w:fldCharType="end"/>
      </w:r>
      <w:r w:rsidRPr="00437E34">
        <w:rPr>
          <w:rStyle w:val="Hyperlink"/>
          <w:rFonts w:eastAsia="Arial" w:cs="Arial"/>
          <w:sz w:val="22"/>
        </w:rPr>
        <w:t xml:space="preserve"> </w:t>
      </w:r>
    </w:p>
    <w:p w14:paraId="64E8C031" w14:textId="77777777" w:rsidR="00C1193D" w:rsidRPr="00437E34" w:rsidRDefault="00C1193D" w:rsidP="00166FC8">
      <w:pPr>
        <w:spacing w:before="120" w:after="0" w:line="240" w:lineRule="auto"/>
        <w:rPr>
          <w:rStyle w:val="Hyperlink"/>
          <w:rFonts w:eastAsia="Arial" w:cs="Arial"/>
          <w:sz w:val="22"/>
        </w:rPr>
      </w:pPr>
    </w:p>
    <w:p w14:paraId="3AAD3E8F" w14:textId="77777777" w:rsidR="00C1193D" w:rsidRDefault="00C1193D" w:rsidP="00C1193D">
      <w:pPr>
        <w:spacing w:after="116" w:line="242" w:lineRule="auto"/>
        <w:ind w:left="10" w:right="56" w:hanging="10"/>
        <w:rPr>
          <w:rFonts w:eastAsia="Century Gothic" w:cs="Century Gothic"/>
          <w:b/>
          <w:sz w:val="20"/>
        </w:rPr>
      </w:pPr>
      <w:r>
        <w:rPr>
          <w:rFonts w:eastAsia="Century Gothic" w:cs="Century Gothic"/>
          <w:sz w:val="22"/>
        </w:rPr>
        <w:t xml:space="preserve">The PD and RSE curriculum in KS3 and KS4 covers a wide range of issues that focus on how students can stay safe and recognise harm, including e-safety There are regular assemblies and visits from other agencies that provide students with information and guidance about a range of issues. This is supported by monthly online safety newsletters which are sent to parents and carers. </w:t>
      </w:r>
      <w:r>
        <w:rPr>
          <w:rFonts w:eastAsia="Century Gothic" w:cs="Century Gothic"/>
          <w:b/>
          <w:sz w:val="20"/>
        </w:rPr>
        <w:t xml:space="preserve"> </w:t>
      </w:r>
    </w:p>
    <w:p w14:paraId="149C2759" w14:textId="77777777" w:rsidR="00C1193D" w:rsidRDefault="00C1193D" w:rsidP="337BD4EE">
      <w:pPr>
        <w:spacing w:before="120" w:after="0" w:line="240" w:lineRule="auto"/>
        <w:jc w:val="both"/>
        <w:rPr>
          <w:rFonts w:cs="Arial"/>
          <w:sz w:val="22"/>
        </w:rPr>
      </w:pPr>
    </w:p>
    <w:p w14:paraId="73594B86" w14:textId="468FC598" w:rsidR="007900F9" w:rsidRPr="00437E34" w:rsidRDefault="00BA70A4" w:rsidP="337BD4EE">
      <w:pPr>
        <w:spacing w:before="120" w:after="0" w:line="240" w:lineRule="auto"/>
        <w:jc w:val="both"/>
        <w:rPr>
          <w:rFonts w:cs="Arial"/>
          <w:sz w:val="22"/>
        </w:rPr>
      </w:pPr>
      <w:r w:rsidRPr="337BD4EE">
        <w:rPr>
          <w:rFonts w:cs="Arial"/>
          <w:sz w:val="22"/>
        </w:rPr>
        <w:t>We</w:t>
      </w:r>
      <w:r w:rsidR="007900F9" w:rsidRPr="337BD4EE">
        <w:rPr>
          <w:rFonts w:cs="Arial"/>
          <w:sz w:val="22"/>
        </w:rPr>
        <w:t xml:space="preserve"> will work in partnership and endeavour to establish effective working relationships with parents, carers and colleagues from other agencies in line with </w:t>
      </w:r>
      <w:r w:rsidRPr="337BD4EE">
        <w:fldChar w:fldCharType="begin"/>
      </w:r>
      <w:r>
        <w:instrText>HYPERLINK "https://www.gov.uk/government/publications/working-together-to-safeguard-children--2"</w:instrText>
      </w:r>
      <w:r w:rsidRPr="337BD4EE">
        <w:fldChar w:fldCharType="separate"/>
      </w:r>
      <w:r w:rsidR="007900F9" w:rsidRPr="337BD4EE">
        <w:rPr>
          <w:rStyle w:val="Hyperlink"/>
          <w:rFonts w:cs="Arial"/>
          <w:sz w:val="22"/>
        </w:rPr>
        <w:t>Working Together to Safeguard Children</w:t>
      </w:r>
      <w:r w:rsidRPr="337BD4EE">
        <w:rPr>
          <w:rStyle w:val="Hyperlink"/>
          <w:rFonts w:cs="Arial"/>
          <w:sz w:val="22"/>
        </w:rPr>
        <w:fldChar w:fldCharType="end"/>
      </w:r>
      <w:r w:rsidR="007900F9" w:rsidRPr="337BD4EE">
        <w:rPr>
          <w:rFonts w:cs="Arial"/>
          <w:sz w:val="22"/>
        </w:rPr>
        <w:t xml:space="preserve"> (2018) and </w:t>
      </w:r>
      <w:r w:rsidR="7A2BB25E" w:rsidRPr="337BD4EE">
        <w:rPr>
          <w:rFonts w:cs="Arial"/>
          <w:sz w:val="22"/>
        </w:rPr>
        <w:t>Annex 3.</w:t>
      </w:r>
    </w:p>
    <w:p w14:paraId="43B350F6" w14:textId="33306B75" w:rsidR="007900F9" w:rsidRPr="00437E34" w:rsidRDefault="007900F9" w:rsidP="00166FC8">
      <w:pPr>
        <w:pStyle w:val="Default"/>
        <w:spacing w:before="120"/>
        <w:jc w:val="both"/>
        <w:rPr>
          <w:rFonts w:ascii="Century Gothic" w:hAnsi="Century Gothic"/>
          <w:sz w:val="22"/>
          <w:szCs w:val="22"/>
        </w:rPr>
      </w:pPr>
      <w:r w:rsidRPr="00437E34">
        <w:rPr>
          <w:rFonts w:ascii="Century Gothic" w:hAnsi="Century Gothic"/>
          <w:sz w:val="22"/>
          <w:szCs w:val="22"/>
        </w:rPr>
        <w:t xml:space="preserve">As part of our responsibilities for safeguarding and promoting the welfare of children, we will provide a </w:t>
      </w:r>
      <w:r w:rsidR="005A640E" w:rsidRPr="00437E34">
        <w:rPr>
          <w:rFonts w:ascii="Century Gothic" w:hAnsi="Century Gothic"/>
          <w:sz w:val="22"/>
          <w:szCs w:val="22"/>
        </w:rPr>
        <w:t>coordinated</w:t>
      </w:r>
      <w:r w:rsidRPr="00437E34">
        <w:rPr>
          <w:rFonts w:ascii="Century Gothic" w:hAnsi="Century Gothic"/>
          <w:sz w:val="22"/>
          <w:szCs w:val="22"/>
        </w:rPr>
        <w:t xml:space="preserve"> offer of early help when additional needs of children are identified. These may include if a child:</w:t>
      </w:r>
    </w:p>
    <w:p w14:paraId="5135BBD1" w14:textId="1122D777"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sz w:val="22"/>
          <w:szCs w:val="22"/>
        </w:rPr>
        <w:t>I</w:t>
      </w:r>
      <w:r w:rsidR="007900F9" w:rsidRPr="62D97214">
        <w:rPr>
          <w:rFonts w:ascii="Century Gothic" w:hAnsi="Century Gothic"/>
          <w:sz w:val="22"/>
          <w:szCs w:val="22"/>
        </w:rPr>
        <w:t xml:space="preserve">s </w:t>
      </w:r>
      <w:r w:rsidR="007900F9" w:rsidRPr="62D97214">
        <w:rPr>
          <w:rFonts w:ascii="Century Gothic" w:hAnsi="Century Gothic"/>
          <w:color w:val="auto"/>
          <w:sz w:val="22"/>
          <w:szCs w:val="22"/>
        </w:rPr>
        <w:t xml:space="preserve">disabled or has certain health conditions and has specific additional </w:t>
      </w:r>
      <w:r w:rsidR="005A640E" w:rsidRPr="62D97214">
        <w:rPr>
          <w:rFonts w:ascii="Century Gothic" w:hAnsi="Century Gothic"/>
          <w:color w:val="auto"/>
          <w:sz w:val="22"/>
          <w:szCs w:val="22"/>
        </w:rPr>
        <w:t>needs.</w:t>
      </w:r>
      <w:r w:rsidR="007900F9" w:rsidRPr="62D97214">
        <w:rPr>
          <w:rFonts w:ascii="Century Gothic" w:hAnsi="Century Gothic"/>
          <w:color w:val="auto"/>
          <w:sz w:val="22"/>
          <w:szCs w:val="22"/>
        </w:rPr>
        <w:t xml:space="preserve"> </w:t>
      </w:r>
    </w:p>
    <w:p w14:paraId="15732196" w14:textId="5ADBA07F" w:rsidR="007900F9" w:rsidRPr="002D7090" w:rsidRDefault="00877D3F" w:rsidP="00166FC8">
      <w:pPr>
        <w:pStyle w:val="Default"/>
        <w:numPr>
          <w:ilvl w:val="0"/>
          <w:numId w:val="15"/>
        </w:numPr>
        <w:jc w:val="both"/>
        <w:rPr>
          <w:rFonts w:ascii="Century Gothic" w:hAnsi="Century Gothic"/>
          <w:color w:val="auto"/>
          <w:sz w:val="22"/>
          <w:szCs w:val="22"/>
        </w:rPr>
      </w:pPr>
      <w:r w:rsidRPr="337BD4EE">
        <w:rPr>
          <w:rFonts w:ascii="Century Gothic" w:hAnsi="Century Gothic"/>
          <w:color w:val="auto"/>
          <w:sz w:val="22"/>
          <w:szCs w:val="22"/>
        </w:rPr>
        <w:t>H</w:t>
      </w:r>
      <w:r w:rsidR="007900F9" w:rsidRPr="337BD4EE">
        <w:rPr>
          <w:rFonts w:ascii="Century Gothic" w:hAnsi="Century Gothic"/>
          <w:color w:val="auto"/>
          <w:sz w:val="22"/>
          <w:szCs w:val="22"/>
        </w:rPr>
        <w:t xml:space="preserve">as special educational needs (whether or not they have a statutory education, </w:t>
      </w:r>
      <w:r w:rsidR="0099532E" w:rsidRPr="337BD4EE">
        <w:rPr>
          <w:rFonts w:ascii="Century Gothic" w:hAnsi="Century Gothic"/>
          <w:color w:val="auto"/>
          <w:sz w:val="22"/>
          <w:szCs w:val="22"/>
        </w:rPr>
        <w:t>health,</w:t>
      </w:r>
      <w:r w:rsidR="007900F9" w:rsidRPr="337BD4EE">
        <w:rPr>
          <w:rFonts w:ascii="Century Gothic" w:hAnsi="Century Gothic"/>
          <w:color w:val="auto"/>
          <w:sz w:val="22"/>
          <w:szCs w:val="22"/>
        </w:rPr>
        <w:t xml:space="preserve"> and care plan</w:t>
      </w:r>
      <w:r w:rsidR="005A640E" w:rsidRPr="337BD4EE">
        <w:rPr>
          <w:rFonts w:ascii="Century Gothic" w:hAnsi="Century Gothic"/>
          <w:color w:val="auto"/>
          <w:sz w:val="22"/>
          <w:szCs w:val="22"/>
        </w:rPr>
        <w:t>)</w:t>
      </w:r>
      <w:r w:rsidRPr="337BD4EE">
        <w:rPr>
          <w:rFonts w:ascii="Century Gothic" w:hAnsi="Century Gothic"/>
          <w:color w:val="auto"/>
          <w:sz w:val="22"/>
          <w:szCs w:val="22"/>
        </w:rPr>
        <w:t>;</w:t>
      </w:r>
      <w:r w:rsidR="007900F9" w:rsidRPr="337BD4EE">
        <w:rPr>
          <w:rFonts w:ascii="Century Gothic" w:hAnsi="Century Gothic"/>
          <w:color w:val="auto"/>
          <w:sz w:val="22"/>
          <w:szCs w:val="22"/>
        </w:rPr>
        <w:t xml:space="preserve"> </w:t>
      </w:r>
    </w:p>
    <w:p w14:paraId="7CDC371A" w14:textId="357E759F" w:rsidR="007900F9" w:rsidRPr="002D7090" w:rsidRDefault="00877D3F" w:rsidP="00166FC8">
      <w:pPr>
        <w:pStyle w:val="Default"/>
        <w:numPr>
          <w:ilvl w:val="0"/>
          <w:numId w:val="15"/>
        </w:numPr>
        <w:jc w:val="both"/>
        <w:rPr>
          <w:rFonts w:ascii="Century Gothic" w:hAnsi="Century Gothic"/>
          <w:color w:val="auto"/>
          <w:sz w:val="22"/>
          <w:szCs w:val="22"/>
        </w:rPr>
      </w:pPr>
      <w:r w:rsidRPr="337BD4EE">
        <w:rPr>
          <w:rFonts w:ascii="Century Gothic" w:hAnsi="Century Gothic"/>
          <w:color w:val="auto"/>
          <w:sz w:val="22"/>
          <w:szCs w:val="22"/>
        </w:rPr>
        <w:t>H</w:t>
      </w:r>
      <w:r w:rsidR="007900F9" w:rsidRPr="337BD4EE">
        <w:rPr>
          <w:rFonts w:ascii="Century Gothic" w:hAnsi="Century Gothic"/>
          <w:color w:val="auto"/>
          <w:sz w:val="22"/>
          <w:szCs w:val="22"/>
        </w:rPr>
        <w:t xml:space="preserve">as a mental health </w:t>
      </w:r>
      <w:r w:rsidR="00AA08E7" w:rsidRPr="337BD4EE">
        <w:rPr>
          <w:rFonts w:ascii="Century Gothic" w:hAnsi="Century Gothic"/>
          <w:color w:val="auto"/>
          <w:sz w:val="22"/>
          <w:szCs w:val="22"/>
        </w:rPr>
        <w:t>need</w:t>
      </w:r>
      <w:r w:rsidRPr="337BD4EE">
        <w:rPr>
          <w:rFonts w:ascii="Century Gothic" w:hAnsi="Century Gothic"/>
          <w:color w:val="auto"/>
          <w:sz w:val="22"/>
          <w:szCs w:val="22"/>
        </w:rPr>
        <w:t>;</w:t>
      </w:r>
    </w:p>
    <w:p w14:paraId="273AE8D1" w14:textId="44AF0A50" w:rsidR="007900F9" w:rsidRPr="002D7090" w:rsidRDefault="00877D3F" w:rsidP="00166FC8">
      <w:pPr>
        <w:pStyle w:val="Default"/>
        <w:numPr>
          <w:ilvl w:val="0"/>
          <w:numId w:val="15"/>
        </w:numPr>
        <w:jc w:val="both"/>
        <w:rPr>
          <w:rFonts w:ascii="Century Gothic" w:hAnsi="Century Gothic"/>
          <w:color w:val="auto"/>
          <w:sz w:val="22"/>
          <w:szCs w:val="22"/>
        </w:rPr>
      </w:pPr>
      <w:r w:rsidRPr="337BD4EE">
        <w:rPr>
          <w:rFonts w:ascii="Century Gothic" w:hAnsi="Century Gothic"/>
          <w:color w:val="auto"/>
          <w:sz w:val="22"/>
          <w:szCs w:val="22"/>
        </w:rPr>
        <w:t>I</w:t>
      </w:r>
      <w:r w:rsidR="007900F9" w:rsidRPr="337BD4EE">
        <w:rPr>
          <w:rFonts w:ascii="Century Gothic" w:hAnsi="Century Gothic"/>
          <w:color w:val="auto"/>
          <w:sz w:val="22"/>
          <w:szCs w:val="22"/>
        </w:rPr>
        <w:t xml:space="preserve">s a young </w:t>
      </w:r>
      <w:r w:rsidR="0099532E" w:rsidRPr="337BD4EE">
        <w:rPr>
          <w:rFonts w:ascii="Century Gothic" w:hAnsi="Century Gothic"/>
          <w:color w:val="auto"/>
          <w:sz w:val="22"/>
          <w:szCs w:val="22"/>
        </w:rPr>
        <w:t>carer</w:t>
      </w:r>
      <w:r w:rsidRPr="337BD4EE">
        <w:rPr>
          <w:rFonts w:ascii="Century Gothic" w:hAnsi="Century Gothic"/>
          <w:color w:val="auto"/>
          <w:sz w:val="22"/>
          <w:szCs w:val="22"/>
        </w:rPr>
        <w:t>;</w:t>
      </w:r>
      <w:r w:rsidR="007900F9" w:rsidRPr="337BD4EE">
        <w:rPr>
          <w:rFonts w:ascii="Century Gothic" w:hAnsi="Century Gothic"/>
          <w:color w:val="auto"/>
          <w:sz w:val="22"/>
          <w:szCs w:val="22"/>
        </w:rPr>
        <w:t xml:space="preserve"> </w:t>
      </w:r>
    </w:p>
    <w:p w14:paraId="1A0263E2" w14:textId="6C51700F"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showing signs of being drawn in to anti-social or criminal </w:t>
      </w:r>
      <w:proofErr w:type="spellStart"/>
      <w:r w:rsidR="007900F9" w:rsidRPr="62D97214">
        <w:rPr>
          <w:rFonts w:ascii="Century Gothic" w:hAnsi="Century Gothic"/>
          <w:color w:val="auto"/>
          <w:sz w:val="22"/>
          <w:szCs w:val="22"/>
        </w:rPr>
        <w:t>behaviour</w:t>
      </w:r>
      <w:proofErr w:type="spellEnd"/>
      <w:r w:rsidR="007900F9" w:rsidRPr="62D97214">
        <w:rPr>
          <w:rFonts w:ascii="Century Gothic" w:hAnsi="Century Gothic"/>
          <w:color w:val="auto"/>
          <w:sz w:val="22"/>
          <w:szCs w:val="22"/>
        </w:rPr>
        <w:t xml:space="preserve">, including gang involvement and association with </w:t>
      </w:r>
      <w:proofErr w:type="spellStart"/>
      <w:r w:rsidR="007900F9" w:rsidRPr="62D97214">
        <w:rPr>
          <w:rFonts w:ascii="Century Gothic" w:hAnsi="Century Gothic"/>
          <w:color w:val="auto"/>
          <w:sz w:val="22"/>
          <w:szCs w:val="22"/>
        </w:rPr>
        <w:t>organised</w:t>
      </w:r>
      <w:proofErr w:type="spellEnd"/>
      <w:r w:rsidR="007900F9" w:rsidRPr="62D97214">
        <w:rPr>
          <w:rFonts w:ascii="Century Gothic" w:hAnsi="Century Gothic"/>
          <w:color w:val="auto"/>
          <w:sz w:val="22"/>
          <w:szCs w:val="22"/>
        </w:rPr>
        <w:t xml:space="preserve"> crime </w:t>
      </w:r>
      <w:r w:rsidR="005A640E" w:rsidRPr="62D97214">
        <w:rPr>
          <w:rFonts w:ascii="Century Gothic" w:hAnsi="Century Gothic"/>
          <w:color w:val="auto"/>
          <w:sz w:val="22"/>
          <w:szCs w:val="22"/>
        </w:rPr>
        <w:t>groups</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68BE934A" w14:textId="6E566903"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frequently missing/goes missing from care or from </w:t>
      </w:r>
      <w:r w:rsidR="0099532E" w:rsidRPr="62D97214">
        <w:rPr>
          <w:rFonts w:ascii="Century Gothic" w:hAnsi="Century Gothic"/>
          <w:color w:val="auto"/>
          <w:sz w:val="22"/>
          <w:szCs w:val="22"/>
        </w:rPr>
        <w:t>home</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722574F1" w14:textId="282C0817"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at risk of modern slavery, trafficking, sexual or criminal </w:t>
      </w:r>
      <w:r w:rsidR="0099532E" w:rsidRPr="62D97214">
        <w:rPr>
          <w:rFonts w:ascii="Century Gothic" w:hAnsi="Century Gothic"/>
          <w:color w:val="auto"/>
          <w:sz w:val="22"/>
          <w:szCs w:val="22"/>
        </w:rPr>
        <w:t>exploitation</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22043372" w14:textId="40D8AFA9"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at risk of being </w:t>
      </w:r>
      <w:r w:rsidR="007900F9" w:rsidRPr="62D97214">
        <w:rPr>
          <w:rFonts w:ascii="Century Gothic" w:hAnsi="Century Gothic"/>
          <w:color w:val="auto"/>
          <w:sz w:val="22"/>
          <w:szCs w:val="22"/>
          <w:lang w:val="en-GB"/>
        </w:rPr>
        <w:t>radicalised</w:t>
      </w:r>
      <w:r w:rsidR="007900F9" w:rsidRPr="62D97214">
        <w:rPr>
          <w:rFonts w:ascii="Century Gothic" w:hAnsi="Century Gothic"/>
          <w:color w:val="auto"/>
          <w:sz w:val="22"/>
          <w:szCs w:val="22"/>
        </w:rPr>
        <w:t xml:space="preserve"> or </w:t>
      </w:r>
      <w:r w:rsidR="005A640E" w:rsidRPr="62D97214">
        <w:rPr>
          <w:rFonts w:ascii="Century Gothic" w:hAnsi="Century Gothic"/>
          <w:color w:val="auto"/>
          <w:sz w:val="22"/>
          <w:szCs w:val="22"/>
        </w:rPr>
        <w:t>exploited</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1636537D" w14:textId="5BBA8FA4" w:rsidR="007900F9" w:rsidRPr="002D7090" w:rsidRDefault="00877D3F" w:rsidP="62D97214">
      <w:pPr>
        <w:pStyle w:val="ListBullet"/>
        <w:spacing w:after="0" w:line="240" w:lineRule="auto"/>
        <w:ind w:left="714" w:hanging="357"/>
        <w:rPr>
          <w:rFonts w:ascii="Century Gothic" w:hAnsi="Century Gothic"/>
          <w:color w:val="auto"/>
          <w:sz w:val="22"/>
          <w:szCs w:val="22"/>
        </w:rPr>
      </w:pPr>
      <w:r w:rsidRPr="62D97214">
        <w:rPr>
          <w:rFonts w:ascii="Century Gothic" w:hAnsi="Century Gothic"/>
          <w:color w:val="auto"/>
          <w:sz w:val="22"/>
          <w:szCs w:val="22"/>
        </w:rPr>
        <w:t>H</w:t>
      </w:r>
      <w:r w:rsidR="007900F9" w:rsidRPr="62D97214">
        <w:rPr>
          <w:rFonts w:ascii="Century Gothic" w:hAnsi="Century Gothic"/>
          <w:color w:val="auto"/>
          <w:sz w:val="22"/>
          <w:szCs w:val="22"/>
        </w:rPr>
        <w:t xml:space="preserve">as a family member in </w:t>
      </w:r>
      <w:r w:rsidR="0099532E" w:rsidRPr="62D97214">
        <w:rPr>
          <w:rFonts w:ascii="Century Gothic" w:hAnsi="Century Gothic"/>
          <w:color w:val="auto"/>
          <w:sz w:val="22"/>
          <w:szCs w:val="22"/>
        </w:rPr>
        <w:t>prison or</w:t>
      </w:r>
      <w:r w:rsidR="007900F9" w:rsidRPr="62D97214">
        <w:rPr>
          <w:rFonts w:ascii="Century Gothic" w:hAnsi="Century Gothic"/>
          <w:color w:val="auto"/>
          <w:sz w:val="22"/>
          <w:szCs w:val="22"/>
        </w:rPr>
        <w:t xml:space="preserve"> is affected by parental </w:t>
      </w:r>
      <w:r w:rsidR="0099532E" w:rsidRPr="62D97214">
        <w:rPr>
          <w:rFonts w:ascii="Century Gothic" w:hAnsi="Century Gothic"/>
          <w:color w:val="auto"/>
          <w:sz w:val="22"/>
          <w:szCs w:val="22"/>
        </w:rPr>
        <w:t>offending</w:t>
      </w:r>
      <w:r w:rsidRPr="62D97214">
        <w:rPr>
          <w:rFonts w:ascii="Century Gothic" w:hAnsi="Century Gothic"/>
          <w:color w:val="auto"/>
          <w:sz w:val="22"/>
          <w:szCs w:val="22"/>
        </w:rPr>
        <w:t>;</w:t>
      </w:r>
    </w:p>
    <w:p w14:paraId="3D2DA94B" w14:textId="3C1C30A2"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in a family circumstance presenting challenges for the child, such as substance abuse, adult mental health problems or domestic </w:t>
      </w:r>
      <w:r w:rsidR="0099532E" w:rsidRPr="62D97214">
        <w:rPr>
          <w:rFonts w:ascii="Century Gothic" w:hAnsi="Century Gothic"/>
          <w:color w:val="auto"/>
          <w:sz w:val="22"/>
          <w:szCs w:val="22"/>
        </w:rPr>
        <w:t>abuse</w:t>
      </w:r>
      <w:r w:rsidRPr="62D97214">
        <w:rPr>
          <w:rFonts w:ascii="Century Gothic" w:hAnsi="Century Gothic"/>
          <w:color w:val="auto"/>
          <w:sz w:val="22"/>
          <w:szCs w:val="22"/>
        </w:rPr>
        <w:t>;</w:t>
      </w:r>
    </w:p>
    <w:p w14:paraId="1BC475A5" w14:textId="5B56EAF0" w:rsidR="007900F9" w:rsidRPr="002D7090" w:rsidRDefault="00877D3F" w:rsidP="00166FC8">
      <w:pPr>
        <w:pStyle w:val="Default"/>
        <w:numPr>
          <w:ilvl w:val="0"/>
          <w:numId w:val="15"/>
        </w:numPr>
        <w:ind w:left="714" w:hanging="357"/>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misusing drugs or alcohol </w:t>
      </w:r>
      <w:r w:rsidR="0099532E" w:rsidRPr="62D97214">
        <w:rPr>
          <w:rFonts w:ascii="Century Gothic" w:hAnsi="Century Gothic"/>
          <w:color w:val="auto"/>
          <w:sz w:val="22"/>
          <w:szCs w:val="22"/>
        </w:rPr>
        <w:t>themselves</w:t>
      </w:r>
      <w:r w:rsidRPr="62D97214">
        <w:rPr>
          <w:rFonts w:ascii="Century Gothic" w:hAnsi="Century Gothic"/>
          <w:color w:val="auto"/>
          <w:sz w:val="22"/>
          <w:szCs w:val="22"/>
        </w:rPr>
        <w:t>;</w:t>
      </w:r>
    </w:p>
    <w:p w14:paraId="5AE1F4C9" w14:textId="248D7648" w:rsidR="007900F9" w:rsidRPr="00437E34" w:rsidRDefault="00877D3F" w:rsidP="00166FC8">
      <w:pPr>
        <w:pStyle w:val="Default"/>
        <w:numPr>
          <w:ilvl w:val="0"/>
          <w:numId w:val="15"/>
        </w:numPr>
        <w:jc w:val="both"/>
        <w:rPr>
          <w:rFonts w:ascii="Century Gothic" w:hAnsi="Century Gothic"/>
          <w:sz w:val="22"/>
          <w:szCs w:val="22"/>
        </w:rPr>
      </w:pPr>
      <w:r w:rsidRPr="62D97214">
        <w:rPr>
          <w:rFonts w:ascii="Century Gothic" w:hAnsi="Century Gothic"/>
          <w:sz w:val="22"/>
          <w:szCs w:val="22"/>
        </w:rPr>
        <w:t>H</w:t>
      </w:r>
      <w:r w:rsidR="007900F9" w:rsidRPr="62D97214">
        <w:rPr>
          <w:rFonts w:ascii="Century Gothic" w:hAnsi="Century Gothic"/>
          <w:sz w:val="22"/>
          <w:szCs w:val="22"/>
        </w:rPr>
        <w:t xml:space="preserve">as returned home to their family from </w:t>
      </w:r>
      <w:r w:rsidR="0099532E" w:rsidRPr="62D97214">
        <w:rPr>
          <w:rFonts w:ascii="Century Gothic" w:hAnsi="Century Gothic"/>
          <w:sz w:val="22"/>
          <w:szCs w:val="22"/>
        </w:rPr>
        <w:t>care</w:t>
      </w:r>
      <w:r w:rsidRPr="62D97214">
        <w:rPr>
          <w:rFonts w:ascii="Century Gothic" w:hAnsi="Century Gothic"/>
          <w:sz w:val="22"/>
          <w:szCs w:val="22"/>
        </w:rPr>
        <w:t>;</w:t>
      </w:r>
      <w:r w:rsidR="007900F9" w:rsidRPr="62D97214">
        <w:rPr>
          <w:rFonts w:ascii="Century Gothic" w:hAnsi="Century Gothic"/>
          <w:sz w:val="22"/>
          <w:szCs w:val="22"/>
        </w:rPr>
        <w:t xml:space="preserve"> </w:t>
      </w:r>
    </w:p>
    <w:p w14:paraId="2978A58D" w14:textId="5691B4E3" w:rsidR="007900F9" w:rsidRDefault="00877D3F" w:rsidP="62D97214">
      <w:pPr>
        <w:pStyle w:val="ListBullet"/>
        <w:spacing w:after="0" w:line="240" w:lineRule="auto"/>
        <w:ind w:left="714" w:hanging="357"/>
        <w:rPr>
          <w:rFonts w:ascii="Century Gothic" w:hAnsi="Century Gothic"/>
          <w:sz w:val="22"/>
          <w:szCs w:val="22"/>
        </w:rPr>
      </w:pPr>
      <w:r w:rsidRPr="62D97214">
        <w:rPr>
          <w:rFonts w:ascii="Century Gothic" w:hAnsi="Century Gothic"/>
          <w:sz w:val="22"/>
          <w:szCs w:val="22"/>
        </w:rPr>
        <w:t>I</w:t>
      </w:r>
      <w:r w:rsidR="007900F9" w:rsidRPr="62D97214">
        <w:rPr>
          <w:rFonts w:ascii="Century Gothic" w:hAnsi="Century Gothic"/>
          <w:sz w:val="22"/>
          <w:szCs w:val="22"/>
        </w:rPr>
        <w:t xml:space="preserve">s at risk of ‘honour’-based abuse such as Female Genital Mutilation or Forced </w:t>
      </w:r>
      <w:r w:rsidR="0099532E" w:rsidRPr="62D97214">
        <w:rPr>
          <w:rFonts w:ascii="Century Gothic" w:hAnsi="Century Gothic"/>
          <w:sz w:val="22"/>
          <w:szCs w:val="22"/>
        </w:rPr>
        <w:t>Marriage</w:t>
      </w:r>
      <w:r w:rsidRPr="62D97214">
        <w:rPr>
          <w:rFonts w:ascii="Century Gothic" w:hAnsi="Century Gothic"/>
          <w:sz w:val="22"/>
          <w:szCs w:val="22"/>
        </w:rPr>
        <w:t>;</w:t>
      </w:r>
    </w:p>
    <w:p w14:paraId="6048C749" w14:textId="77777777" w:rsidR="00C1193D" w:rsidRDefault="00C1193D" w:rsidP="00C1193D">
      <w:pPr>
        <w:pStyle w:val="ListBullet"/>
        <w:numPr>
          <w:ilvl w:val="0"/>
          <w:numId w:val="0"/>
        </w:numPr>
        <w:spacing w:after="0" w:line="240" w:lineRule="auto"/>
        <w:ind w:left="720" w:hanging="360"/>
        <w:rPr>
          <w:rFonts w:ascii="Century Gothic" w:hAnsi="Century Gothic"/>
          <w:sz w:val="22"/>
          <w:szCs w:val="22"/>
        </w:rPr>
      </w:pPr>
    </w:p>
    <w:p w14:paraId="4984E82D" w14:textId="77777777" w:rsidR="00C1193D" w:rsidRDefault="00C1193D" w:rsidP="00C1193D">
      <w:pPr>
        <w:pStyle w:val="ListBullet"/>
        <w:numPr>
          <w:ilvl w:val="0"/>
          <w:numId w:val="0"/>
        </w:numPr>
        <w:spacing w:after="0" w:line="240" w:lineRule="auto"/>
        <w:ind w:left="720" w:hanging="360"/>
        <w:rPr>
          <w:rFonts w:ascii="Century Gothic" w:hAnsi="Century Gothic"/>
          <w:sz w:val="22"/>
          <w:szCs w:val="22"/>
        </w:rPr>
      </w:pPr>
    </w:p>
    <w:p w14:paraId="4CF3C59F" w14:textId="77777777" w:rsidR="00C1193D" w:rsidRPr="00437E34" w:rsidRDefault="00C1193D" w:rsidP="00C1193D">
      <w:pPr>
        <w:pStyle w:val="ListBullet"/>
        <w:numPr>
          <w:ilvl w:val="0"/>
          <w:numId w:val="0"/>
        </w:numPr>
        <w:spacing w:after="0" w:line="240" w:lineRule="auto"/>
        <w:ind w:left="720" w:hanging="360"/>
        <w:rPr>
          <w:rFonts w:ascii="Century Gothic" w:hAnsi="Century Gothic"/>
          <w:sz w:val="22"/>
          <w:szCs w:val="22"/>
        </w:rPr>
      </w:pPr>
    </w:p>
    <w:p w14:paraId="1473E698" w14:textId="1448F26F" w:rsidR="007900F9" w:rsidRPr="00437E34" w:rsidRDefault="00877D3F" w:rsidP="00166FC8">
      <w:pPr>
        <w:pStyle w:val="Default"/>
        <w:numPr>
          <w:ilvl w:val="0"/>
          <w:numId w:val="15"/>
        </w:numPr>
        <w:ind w:left="714" w:hanging="357"/>
        <w:jc w:val="both"/>
        <w:rPr>
          <w:rFonts w:ascii="Century Gothic" w:hAnsi="Century Gothic"/>
          <w:sz w:val="22"/>
          <w:szCs w:val="22"/>
        </w:rPr>
      </w:pPr>
      <w:r w:rsidRPr="62D97214">
        <w:rPr>
          <w:rFonts w:ascii="Century Gothic" w:hAnsi="Century Gothic"/>
          <w:sz w:val="22"/>
          <w:szCs w:val="22"/>
        </w:rPr>
        <w:t>I</w:t>
      </w:r>
      <w:r w:rsidR="007900F9" w:rsidRPr="62D97214">
        <w:rPr>
          <w:rFonts w:ascii="Century Gothic" w:hAnsi="Century Gothic"/>
          <w:sz w:val="22"/>
          <w:szCs w:val="22"/>
        </w:rPr>
        <w:t>s a privately fostered child</w:t>
      </w:r>
      <w:r w:rsidRPr="62D97214">
        <w:rPr>
          <w:rFonts w:ascii="Century Gothic" w:hAnsi="Century Gothic"/>
          <w:sz w:val="22"/>
          <w:szCs w:val="22"/>
        </w:rPr>
        <w:t>; or</w:t>
      </w:r>
      <w:r w:rsidR="007900F9" w:rsidRPr="62D97214">
        <w:rPr>
          <w:rFonts w:ascii="Century Gothic" w:hAnsi="Century Gothic"/>
          <w:sz w:val="22"/>
          <w:szCs w:val="22"/>
        </w:rPr>
        <w:t xml:space="preserve"> </w:t>
      </w:r>
    </w:p>
    <w:p w14:paraId="148AEE51" w14:textId="64D80941" w:rsidR="0099532E" w:rsidRPr="00B21BF4" w:rsidRDefault="00877D3F" w:rsidP="62D97214">
      <w:pPr>
        <w:pStyle w:val="ListBullet"/>
        <w:spacing w:after="0" w:line="240" w:lineRule="auto"/>
        <w:ind w:left="714" w:hanging="357"/>
        <w:rPr>
          <w:rFonts w:ascii="Century Gothic" w:hAnsi="Century Gothic"/>
          <w:sz w:val="22"/>
          <w:szCs w:val="22"/>
        </w:rPr>
      </w:pPr>
      <w:r w:rsidRPr="62D97214">
        <w:rPr>
          <w:rFonts w:ascii="Century Gothic" w:hAnsi="Century Gothic"/>
          <w:sz w:val="22"/>
          <w:szCs w:val="22"/>
        </w:rPr>
        <w:t>I</w:t>
      </w:r>
      <w:r w:rsidR="007900F9" w:rsidRPr="62D97214">
        <w:rPr>
          <w:rFonts w:ascii="Century Gothic" w:hAnsi="Century Gothic"/>
          <w:sz w:val="22"/>
          <w:szCs w:val="22"/>
        </w:rPr>
        <w:t>s persistently absent from education, including persistent absences for part of the school day.</w:t>
      </w:r>
    </w:p>
    <w:p w14:paraId="356D590F" w14:textId="4F12C650" w:rsidR="0099532E" w:rsidRPr="00437E34" w:rsidRDefault="0096136B" w:rsidP="0099532E">
      <w:pPr>
        <w:spacing w:before="120" w:after="0" w:line="240" w:lineRule="auto"/>
        <w:rPr>
          <w:sz w:val="22"/>
        </w:rPr>
      </w:pPr>
      <w:r w:rsidRPr="0096136B">
        <w:rPr>
          <w:sz w:val="22"/>
        </w:rPr>
        <w:t>We</w:t>
      </w:r>
      <w:r w:rsidR="0099532E" w:rsidRPr="00437E34">
        <w:rPr>
          <w:sz w:val="22"/>
        </w:rPr>
        <w:t xml:space="preserve"> recognise our responsibilities and understand the importance of working in line with: </w:t>
      </w:r>
    </w:p>
    <w:p w14:paraId="3EFE56E9" w14:textId="7DD52F2C" w:rsidR="0099532E" w:rsidRPr="00437E34" w:rsidRDefault="0099532E" w:rsidP="62D97214">
      <w:pPr>
        <w:pStyle w:val="ListParagraph"/>
        <w:numPr>
          <w:ilvl w:val="0"/>
          <w:numId w:val="31"/>
        </w:numPr>
        <w:spacing w:after="0" w:line="240" w:lineRule="auto"/>
        <w:ind w:left="714" w:hanging="357"/>
        <w:rPr>
          <w:sz w:val="22"/>
        </w:rPr>
      </w:pPr>
      <w:r w:rsidRPr="62D97214">
        <w:rPr>
          <w:sz w:val="22"/>
        </w:rPr>
        <w:t>The Equalities Act 2010</w:t>
      </w:r>
      <w:r w:rsidR="00877D3F" w:rsidRPr="62D97214">
        <w:rPr>
          <w:sz w:val="22"/>
        </w:rPr>
        <w:t>;</w:t>
      </w:r>
      <w:r w:rsidRPr="62D97214">
        <w:rPr>
          <w:sz w:val="22"/>
        </w:rPr>
        <w:t xml:space="preserve"> </w:t>
      </w:r>
    </w:p>
    <w:p w14:paraId="3E5906E8" w14:textId="65124B8A" w:rsidR="0099532E" w:rsidRPr="00437E34" w:rsidRDefault="0099532E" w:rsidP="62D97214">
      <w:pPr>
        <w:pStyle w:val="ListParagraph"/>
        <w:numPr>
          <w:ilvl w:val="0"/>
          <w:numId w:val="31"/>
        </w:numPr>
        <w:spacing w:after="0" w:line="240" w:lineRule="auto"/>
        <w:ind w:left="714" w:hanging="357"/>
        <w:rPr>
          <w:sz w:val="22"/>
        </w:rPr>
      </w:pPr>
      <w:r w:rsidRPr="62D97214">
        <w:rPr>
          <w:sz w:val="22"/>
        </w:rPr>
        <w:t>The Human Rights Act 1998</w:t>
      </w:r>
      <w:r w:rsidR="00877D3F" w:rsidRPr="62D97214">
        <w:rPr>
          <w:sz w:val="22"/>
        </w:rPr>
        <w:t>; and</w:t>
      </w:r>
    </w:p>
    <w:p w14:paraId="786AB916" w14:textId="428E358B" w:rsidR="0099532E" w:rsidRPr="00437E34" w:rsidRDefault="00877D3F" w:rsidP="62D97214">
      <w:pPr>
        <w:pStyle w:val="ListParagraph"/>
        <w:numPr>
          <w:ilvl w:val="0"/>
          <w:numId w:val="31"/>
        </w:numPr>
        <w:spacing w:after="0" w:line="240" w:lineRule="auto"/>
        <w:ind w:left="714" w:hanging="357"/>
        <w:rPr>
          <w:sz w:val="22"/>
        </w:rPr>
      </w:pPr>
      <w:r w:rsidRPr="62D97214">
        <w:rPr>
          <w:sz w:val="22"/>
        </w:rPr>
        <w:t xml:space="preserve">The </w:t>
      </w:r>
      <w:r w:rsidR="0099532E" w:rsidRPr="62D97214">
        <w:rPr>
          <w:sz w:val="22"/>
        </w:rPr>
        <w:t>Public Sector Equality Duty</w:t>
      </w:r>
      <w:r w:rsidRPr="62D97214">
        <w:rPr>
          <w:sz w:val="22"/>
        </w:rPr>
        <w:t>.</w:t>
      </w:r>
      <w:r w:rsidR="0099532E" w:rsidRPr="62D97214">
        <w:rPr>
          <w:sz w:val="22"/>
        </w:rPr>
        <w:t xml:space="preserve"> </w:t>
      </w:r>
    </w:p>
    <w:p w14:paraId="314B73C9" w14:textId="77777777" w:rsidR="0099532E" w:rsidRPr="00437E34" w:rsidRDefault="0099532E" w:rsidP="0099532E">
      <w:pPr>
        <w:spacing w:after="0" w:line="240" w:lineRule="auto"/>
        <w:rPr>
          <w:rFonts w:cs="Arial"/>
          <w:sz w:val="22"/>
        </w:rPr>
      </w:pPr>
      <w:r w:rsidRPr="00437E34">
        <w:rPr>
          <w:rFonts w:cs="Arial"/>
          <w:sz w:val="22"/>
        </w:rPr>
        <w:lastRenderedPageBreak/>
        <w:t>This means we do not unlawfully discriminate against pupils because of their sex, race, disability, religion or belief, gender reassignment, pregnancy and maternity, or sexual orientation (protected characteristics).</w:t>
      </w:r>
    </w:p>
    <w:p w14:paraId="66541C24" w14:textId="77777777" w:rsidR="0099532E" w:rsidRPr="00437E34" w:rsidRDefault="0099532E" w:rsidP="0099532E">
      <w:pPr>
        <w:pStyle w:val="ListBullet"/>
        <w:numPr>
          <w:ilvl w:val="0"/>
          <w:numId w:val="0"/>
        </w:numPr>
        <w:spacing w:after="0" w:line="240" w:lineRule="auto"/>
        <w:ind w:left="357"/>
        <w:rPr>
          <w:rFonts w:ascii="Century Gothic" w:hAnsi="Century Gothic"/>
          <w:color w:val="auto"/>
          <w:sz w:val="22"/>
          <w:szCs w:val="22"/>
        </w:rPr>
      </w:pPr>
    </w:p>
    <w:p w14:paraId="3762DB57" w14:textId="2AE89361" w:rsidR="00166FC8" w:rsidRPr="00437E34" w:rsidRDefault="007900F9" w:rsidP="00166FC8">
      <w:pPr>
        <w:pStyle w:val="Heading2"/>
        <w:numPr>
          <w:ilvl w:val="0"/>
          <w:numId w:val="32"/>
        </w:numPr>
        <w:spacing w:after="120" w:line="240" w:lineRule="auto"/>
        <w:rPr>
          <w:rFonts w:ascii="Century Gothic" w:hAnsi="Century Gothic"/>
          <w:b/>
          <w:bCs/>
          <w:sz w:val="22"/>
          <w:szCs w:val="22"/>
        </w:rPr>
      </w:pPr>
      <w:bookmarkStart w:id="13" w:name="_Toc159599377"/>
      <w:r w:rsidRPr="00504952">
        <w:rPr>
          <w:rFonts w:ascii="Century Gothic" w:hAnsi="Century Gothic"/>
          <w:b/>
          <w:bCs/>
          <w:sz w:val="22"/>
          <w:szCs w:val="22"/>
        </w:rPr>
        <w:t>ROLES AND RESPONSIBILITIES</w:t>
      </w:r>
      <w:bookmarkEnd w:id="13"/>
      <w:r w:rsidRPr="00437E34">
        <w:rPr>
          <w:rFonts w:ascii="Century Gothic" w:hAnsi="Century Gothic"/>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3357"/>
      </w:tblGrid>
      <w:tr w:rsidR="007900F9" w:rsidRPr="00437E34" w14:paraId="011F7B8A" w14:textId="77777777" w:rsidTr="6A78B179">
        <w:trPr>
          <w:trHeight w:val="219"/>
        </w:trPr>
        <w:tc>
          <w:tcPr>
            <w:tcW w:w="2840" w:type="dxa"/>
            <w:shd w:val="clear" w:color="auto" w:fill="auto"/>
          </w:tcPr>
          <w:p w14:paraId="1D150DE7" w14:textId="77777777" w:rsidR="007900F9" w:rsidRPr="00437E34" w:rsidRDefault="007900F9" w:rsidP="00166FC8">
            <w:pPr>
              <w:spacing w:after="120" w:line="240" w:lineRule="auto"/>
              <w:jc w:val="center"/>
              <w:rPr>
                <w:rFonts w:cs="Arial"/>
                <w:b/>
                <w:bCs/>
                <w:sz w:val="22"/>
              </w:rPr>
            </w:pPr>
            <w:r w:rsidRPr="00437E34">
              <w:rPr>
                <w:rFonts w:cs="Arial"/>
                <w:b/>
                <w:bCs/>
                <w:sz w:val="22"/>
              </w:rPr>
              <w:t>Role</w:t>
            </w:r>
          </w:p>
        </w:tc>
        <w:tc>
          <w:tcPr>
            <w:tcW w:w="2841" w:type="dxa"/>
            <w:shd w:val="clear" w:color="auto" w:fill="auto"/>
          </w:tcPr>
          <w:p w14:paraId="4BC30B84" w14:textId="77777777" w:rsidR="007900F9" w:rsidRPr="00437E34" w:rsidRDefault="007900F9" w:rsidP="00166FC8">
            <w:pPr>
              <w:spacing w:after="120" w:line="240" w:lineRule="auto"/>
              <w:jc w:val="center"/>
              <w:rPr>
                <w:rFonts w:cs="Arial"/>
                <w:b/>
                <w:bCs/>
                <w:sz w:val="22"/>
              </w:rPr>
            </w:pPr>
            <w:r w:rsidRPr="00437E34">
              <w:rPr>
                <w:rFonts w:cs="Arial"/>
                <w:b/>
                <w:bCs/>
                <w:sz w:val="22"/>
              </w:rPr>
              <w:t>Name</w:t>
            </w:r>
          </w:p>
        </w:tc>
        <w:tc>
          <w:tcPr>
            <w:tcW w:w="3357" w:type="dxa"/>
            <w:shd w:val="clear" w:color="auto" w:fill="auto"/>
          </w:tcPr>
          <w:p w14:paraId="149DB46D" w14:textId="77777777" w:rsidR="007900F9" w:rsidRPr="00437E34" w:rsidRDefault="007900F9" w:rsidP="00166FC8">
            <w:pPr>
              <w:spacing w:after="120" w:line="240" w:lineRule="auto"/>
              <w:jc w:val="center"/>
              <w:rPr>
                <w:rFonts w:cs="Arial"/>
                <w:b/>
                <w:bCs/>
                <w:sz w:val="22"/>
              </w:rPr>
            </w:pPr>
            <w:r w:rsidRPr="00437E34">
              <w:rPr>
                <w:rFonts w:cs="Arial"/>
                <w:b/>
                <w:bCs/>
                <w:sz w:val="22"/>
              </w:rPr>
              <w:t>Contact details</w:t>
            </w:r>
          </w:p>
        </w:tc>
      </w:tr>
      <w:tr w:rsidR="00C1193D" w:rsidRPr="00437E34" w14:paraId="24BA9A9D" w14:textId="77777777" w:rsidTr="6A78B179">
        <w:tc>
          <w:tcPr>
            <w:tcW w:w="2840" w:type="dxa"/>
            <w:shd w:val="clear" w:color="auto" w:fill="auto"/>
          </w:tcPr>
          <w:p w14:paraId="2FD30A9E" w14:textId="77777777" w:rsidR="00C1193D" w:rsidRPr="00437E34" w:rsidRDefault="00C1193D" w:rsidP="00C1193D">
            <w:pPr>
              <w:rPr>
                <w:rFonts w:cs="Arial"/>
                <w:b/>
                <w:bCs/>
                <w:sz w:val="22"/>
              </w:rPr>
            </w:pPr>
            <w:r w:rsidRPr="00437E34">
              <w:rPr>
                <w:rFonts w:cs="Arial"/>
                <w:b/>
                <w:bCs/>
                <w:sz w:val="22"/>
              </w:rPr>
              <w:t>Designated Safeguarding Lead (DSL)</w:t>
            </w:r>
          </w:p>
        </w:tc>
        <w:tc>
          <w:tcPr>
            <w:tcW w:w="2841" w:type="dxa"/>
            <w:shd w:val="clear" w:color="auto" w:fill="auto"/>
          </w:tcPr>
          <w:p w14:paraId="4E4B0CB1" w14:textId="4890D5BD" w:rsidR="00C1193D" w:rsidRPr="00437E34" w:rsidRDefault="00C1193D" w:rsidP="00C1193D">
            <w:pPr>
              <w:rPr>
                <w:rFonts w:cs="Arial"/>
                <w:b/>
                <w:bCs/>
                <w:sz w:val="22"/>
              </w:rPr>
            </w:pPr>
            <w:r>
              <w:rPr>
                <w:rFonts w:eastAsia="Century Gothic" w:cs="Century Gothic"/>
                <w:sz w:val="22"/>
              </w:rPr>
              <w:t xml:space="preserve">Andy Dwight </w:t>
            </w:r>
          </w:p>
        </w:tc>
        <w:tc>
          <w:tcPr>
            <w:tcW w:w="3357" w:type="dxa"/>
            <w:shd w:val="clear" w:color="auto" w:fill="auto"/>
          </w:tcPr>
          <w:p w14:paraId="6A58595B" w14:textId="77777777" w:rsidR="00C1193D" w:rsidRDefault="00C1193D" w:rsidP="00C1193D">
            <w:pPr>
              <w:spacing w:after="158"/>
            </w:pPr>
            <w:r>
              <w:rPr>
                <w:rFonts w:eastAsia="Century Gothic" w:cs="Century Gothic"/>
                <w:color w:val="0563C1"/>
                <w:sz w:val="22"/>
                <w:u w:val="single" w:color="0563C1"/>
              </w:rPr>
              <w:t>a.dwight@obhs.org.uk</w:t>
            </w:r>
            <w:r>
              <w:rPr>
                <w:rFonts w:eastAsia="Century Gothic" w:cs="Century Gothic"/>
                <w:sz w:val="22"/>
              </w:rPr>
              <w:t xml:space="preserve"> </w:t>
            </w:r>
          </w:p>
          <w:p w14:paraId="3032B79C" w14:textId="5A68E77A" w:rsidR="00C1193D" w:rsidRPr="00437E34" w:rsidRDefault="00C1193D" w:rsidP="00C1193D">
            <w:pPr>
              <w:rPr>
                <w:rFonts w:cs="Arial"/>
                <w:b/>
                <w:bCs/>
                <w:sz w:val="22"/>
              </w:rPr>
            </w:pPr>
            <w:r>
              <w:rPr>
                <w:rFonts w:eastAsia="Century Gothic" w:cs="Century Gothic"/>
                <w:sz w:val="22"/>
              </w:rPr>
              <w:t xml:space="preserve">01953 860233 </w:t>
            </w:r>
          </w:p>
        </w:tc>
      </w:tr>
      <w:tr w:rsidR="00C1193D" w:rsidRPr="00437E34" w14:paraId="2A1C2E2E" w14:textId="77777777" w:rsidTr="6A78B179">
        <w:tc>
          <w:tcPr>
            <w:tcW w:w="2840" w:type="dxa"/>
            <w:shd w:val="clear" w:color="auto" w:fill="auto"/>
          </w:tcPr>
          <w:p w14:paraId="25CA42B1" w14:textId="77777777" w:rsidR="00C1193D" w:rsidRPr="00437E34" w:rsidRDefault="00C1193D" w:rsidP="00C1193D">
            <w:pPr>
              <w:rPr>
                <w:rFonts w:cs="Arial"/>
                <w:b/>
                <w:bCs/>
                <w:sz w:val="22"/>
              </w:rPr>
            </w:pPr>
            <w:r w:rsidRPr="00437E34">
              <w:rPr>
                <w:rFonts w:cs="Arial"/>
                <w:b/>
                <w:bCs/>
                <w:sz w:val="22"/>
              </w:rPr>
              <w:t>Mental Health Lead / Champion</w:t>
            </w:r>
          </w:p>
        </w:tc>
        <w:tc>
          <w:tcPr>
            <w:tcW w:w="2841" w:type="dxa"/>
            <w:shd w:val="clear" w:color="auto" w:fill="auto"/>
          </w:tcPr>
          <w:p w14:paraId="5B6D48FB" w14:textId="7673740F" w:rsidR="00C1193D" w:rsidRPr="00437E34" w:rsidRDefault="00C1193D" w:rsidP="00C1193D">
            <w:pPr>
              <w:rPr>
                <w:rFonts w:cs="Arial"/>
                <w:b/>
                <w:bCs/>
                <w:sz w:val="22"/>
              </w:rPr>
            </w:pPr>
            <w:r>
              <w:rPr>
                <w:rFonts w:eastAsia="Century Gothic" w:cs="Century Gothic"/>
                <w:sz w:val="22"/>
              </w:rPr>
              <w:t xml:space="preserve">Andy Dwight </w:t>
            </w:r>
          </w:p>
        </w:tc>
        <w:tc>
          <w:tcPr>
            <w:tcW w:w="3357" w:type="dxa"/>
            <w:shd w:val="clear" w:color="auto" w:fill="auto"/>
          </w:tcPr>
          <w:p w14:paraId="79D5AC1F" w14:textId="77777777" w:rsidR="00C1193D" w:rsidRDefault="00C1193D" w:rsidP="00C1193D">
            <w:pPr>
              <w:spacing w:after="158"/>
            </w:pPr>
            <w:r>
              <w:rPr>
                <w:rFonts w:eastAsia="Century Gothic" w:cs="Century Gothic"/>
                <w:color w:val="0563C1"/>
                <w:sz w:val="22"/>
                <w:u w:val="single" w:color="0563C1"/>
              </w:rPr>
              <w:t>a.dwight@obhs.org.uk</w:t>
            </w:r>
            <w:r>
              <w:rPr>
                <w:rFonts w:eastAsia="Century Gothic" w:cs="Century Gothic"/>
                <w:sz w:val="22"/>
              </w:rPr>
              <w:t xml:space="preserve"> </w:t>
            </w:r>
          </w:p>
          <w:p w14:paraId="0A95A65F" w14:textId="15392224" w:rsidR="00C1193D" w:rsidRPr="00437E34" w:rsidRDefault="00C1193D" w:rsidP="00C1193D">
            <w:pPr>
              <w:rPr>
                <w:rFonts w:cs="Arial"/>
                <w:b/>
                <w:bCs/>
                <w:sz w:val="22"/>
              </w:rPr>
            </w:pPr>
            <w:r>
              <w:rPr>
                <w:rFonts w:eastAsia="Century Gothic" w:cs="Century Gothic"/>
                <w:sz w:val="22"/>
              </w:rPr>
              <w:t xml:space="preserve">01953 860233 </w:t>
            </w:r>
          </w:p>
        </w:tc>
      </w:tr>
      <w:tr w:rsidR="00C1193D" w:rsidRPr="00437E34" w14:paraId="49B3FEF8" w14:textId="77777777" w:rsidTr="6A78B179">
        <w:tc>
          <w:tcPr>
            <w:tcW w:w="2840" w:type="dxa"/>
            <w:shd w:val="clear" w:color="auto" w:fill="auto"/>
          </w:tcPr>
          <w:p w14:paraId="16245FDF" w14:textId="77777777" w:rsidR="00C1193D" w:rsidRPr="00437E34" w:rsidRDefault="00C1193D" w:rsidP="00C1193D">
            <w:pPr>
              <w:rPr>
                <w:rFonts w:cs="Arial"/>
                <w:b/>
                <w:bCs/>
                <w:sz w:val="22"/>
              </w:rPr>
            </w:pPr>
            <w:r w:rsidRPr="00437E34">
              <w:rPr>
                <w:rFonts w:cs="Arial"/>
                <w:b/>
                <w:bCs/>
                <w:sz w:val="22"/>
              </w:rPr>
              <w:t>Alternate DSL</w:t>
            </w:r>
          </w:p>
        </w:tc>
        <w:tc>
          <w:tcPr>
            <w:tcW w:w="2841" w:type="dxa"/>
            <w:shd w:val="clear" w:color="auto" w:fill="auto"/>
          </w:tcPr>
          <w:p w14:paraId="7E8EE2A5" w14:textId="77777777" w:rsidR="00C1193D" w:rsidRDefault="00C1193D" w:rsidP="00C1193D">
            <w:pPr>
              <w:spacing w:after="158"/>
            </w:pPr>
            <w:r>
              <w:rPr>
                <w:rFonts w:eastAsia="Century Gothic" w:cs="Century Gothic"/>
                <w:sz w:val="22"/>
              </w:rPr>
              <w:t xml:space="preserve">Theresa </w:t>
            </w:r>
            <w:proofErr w:type="spellStart"/>
            <w:r>
              <w:rPr>
                <w:rFonts w:eastAsia="Century Gothic" w:cs="Century Gothic"/>
                <w:sz w:val="22"/>
              </w:rPr>
              <w:t>Picksley</w:t>
            </w:r>
            <w:proofErr w:type="spellEnd"/>
            <w:r>
              <w:rPr>
                <w:rFonts w:eastAsia="Century Gothic" w:cs="Century Gothic"/>
                <w:sz w:val="22"/>
              </w:rPr>
              <w:t xml:space="preserve"> </w:t>
            </w:r>
          </w:p>
          <w:p w14:paraId="74C8FEC1" w14:textId="4A99DF02" w:rsidR="00C1193D" w:rsidRPr="00437E34" w:rsidRDefault="00C1193D" w:rsidP="00C1193D">
            <w:pPr>
              <w:rPr>
                <w:rFonts w:cs="Arial"/>
                <w:b/>
                <w:bCs/>
                <w:sz w:val="22"/>
              </w:rPr>
            </w:pPr>
            <w:r>
              <w:rPr>
                <w:rFonts w:eastAsia="Century Gothic" w:cs="Century Gothic"/>
                <w:sz w:val="22"/>
              </w:rPr>
              <w:t xml:space="preserve">Caroline Wabe </w:t>
            </w:r>
          </w:p>
        </w:tc>
        <w:tc>
          <w:tcPr>
            <w:tcW w:w="3357" w:type="dxa"/>
            <w:shd w:val="clear" w:color="auto" w:fill="auto"/>
          </w:tcPr>
          <w:p w14:paraId="70B86911" w14:textId="77777777" w:rsidR="00C1193D" w:rsidRDefault="00C1193D" w:rsidP="00C1193D">
            <w:pPr>
              <w:spacing w:after="158"/>
            </w:pPr>
            <w:r>
              <w:rPr>
                <w:rFonts w:eastAsia="Century Gothic" w:cs="Century Gothic"/>
                <w:sz w:val="22"/>
              </w:rPr>
              <w:t xml:space="preserve">t.picksley@obhs.org.uk  </w:t>
            </w:r>
          </w:p>
          <w:p w14:paraId="6DA3B5B9" w14:textId="77777777" w:rsidR="00C1193D" w:rsidRDefault="00C1193D" w:rsidP="00C1193D">
            <w:pPr>
              <w:spacing w:after="158"/>
            </w:pPr>
            <w:r>
              <w:rPr>
                <w:rFonts w:eastAsia="Century Gothic" w:cs="Century Gothic"/>
                <w:sz w:val="22"/>
              </w:rPr>
              <w:t xml:space="preserve">01953 860233 </w:t>
            </w:r>
          </w:p>
          <w:p w14:paraId="3C7F607C" w14:textId="77777777" w:rsidR="00C1193D" w:rsidRDefault="00C1193D" w:rsidP="00C1193D">
            <w:pPr>
              <w:spacing w:after="158"/>
            </w:pPr>
            <w:r>
              <w:rPr>
                <w:rFonts w:eastAsia="Century Gothic" w:cs="Century Gothic"/>
                <w:color w:val="0563C1"/>
                <w:sz w:val="22"/>
                <w:u w:val="single" w:color="0563C1"/>
              </w:rPr>
              <w:t>c.wabe@obhs.org.uk</w:t>
            </w:r>
            <w:r>
              <w:rPr>
                <w:rFonts w:eastAsia="Century Gothic" w:cs="Century Gothic"/>
                <w:sz w:val="22"/>
              </w:rPr>
              <w:t xml:space="preserve"> </w:t>
            </w:r>
          </w:p>
          <w:p w14:paraId="5DE23264" w14:textId="7DA54CA2" w:rsidR="00C1193D" w:rsidRPr="00437E34" w:rsidRDefault="00C1193D" w:rsidP="00C1193D">
            <w:pPr>
              <w:rPr>
                <w:rFonts w:cs="Arial"/>
                <w:b/>
                <w:bCs/>
                <w:sz w:val="22"/>
              </w:rPr>
            </w:pPr>
            <w:r>
              <w:rPr>
                <w:rFonts w:eastAsia="Century Gothic" w:cs="Century Gothic"/>
                <w:sz w:val="22"/>
              </w:rPr>
              <w:t xml:space="preserve">01953 860233 </w:t>
            </w:r>
          </w:p>
        </w:tc>
      </w:tr>
      <w:tr w:rsidR="00B41BA6" w:rsidRPr="00437E34" w14:paraId="4AF5824F" w14:textId="77777777" w:rsidTr="6A78B179">
        <w:tc>
          <w:tcPr>
            <w:tcW w:w="2840" w:type="dxa"/>
            <w:shd w:val="clear" w:color="auto" w:fill="auto"/>
          </w:tcPr>
          <w:p w14:paraId="1949455D" w14:textId="77777777" w:rsidR="00B41BA6" w:rsidRPr="00437E34" w:rsidRDefault="00B41BA6" w:rsidP="00B41BA6">
            <w:pPr>
              <w:rPr>
                <w:rFonts w:cs="Arial"/>
                <w:b/>
                <w:bCs/>
                <w:sz w:val="22"/>
              </w:rPr>
            </w:pPr>
            <w:r w:rsidRPr="00437E34">
              <w:rPr>
                <w:rFonts w:cs="Arial"/>
                <w:b/>
                <w:bCs/>
                <w:sz w:val="22"/>
              </w:rPr>
              <w:t>Headteacher</w:t>
            </w:r>
          </w:p>
        </w:tc>
        <w:tc>
          <w:tcPr>
            <w:tcW w:w="2841" w:type="dxa"/>
            <w:shd w:val="clear" w:color="auto" w:fill="auto"/>
          </w:tcPr>
          <w:p w14:paraId="597ED132" w14:textId="57E2C904" w:rsidR="00B41BA6" w:rsidRPr="00C1193D" w:rsidRDefault="00C1193D" w:rsidP="00B41BA6">
            <w:pPr>
              <w:rPr>
                <w:rFonts w:cs="Arial"/>
                <w:sz w:val="22"/>
              </w:rPr>
            </w:pPr>
            <w:r w:rsidRPr="00C1193D">
              <w:rPr>
                <w:rFonts w:cs="Arial"/>
                <w:sz w:val="22"/>
              </w:rPr>
              <w:t>Paul Beale</w:t>
            </w:r>
          </w:p>
        </w:tc>
        <w:tc>
          <w:tcPr>
            <w:tcW w:w="3357" w:type="dxa"/>
            <w:shd w:val="clear" w:color="auto" w:fill="auto"/>
          </w:tcPr>
          <w:p w14:paraId="40FEC778" w14:textId="0498F3B8" w:rsidR="00B41BA6" w:rsidRPr="00C1193D" w:rsidRDefault="00C1193D" w:rsidP="00B41BA6">
            <w:pPr>
              <w:rPr>
                <w:rFonts w:cs="Arial"/>
                <w:sz w:val="22"/>
              </w:rPr>
            </w:pPr>
            <w:r w:rsidRPr="00C1193D">
              <w:rPr>
                <w:rFonts w:cs="Arial"/>
                <w:sz w:val="22"/>
              </w:rPr>
              <w:fldChar w:fldCharType="begin"/>
            </w:r>
            <w:r w:rsidRPr="00C1193D">
              <w:rPr>
                <w:rFonts w:cs="Arial"/>
                <w:sz w:val="22"/>
              </w:rPr>
              <w:instrText>HYPERLINK "mailto:p.beale@obhs.org.uk"</w:instrText>
            </w:r>
            <w:r w:rsidRPr="00C1193D">
              <w:rPr>
                <w:rFonts w:cs="Arial"/>
                <w:sz w:val="22"/>
              </w:rPr>
              <w:fldChar w:fldCharType="separate"/>
            </w:r>
            <w:r w:rsidRPr="00C1193D">
              <w:rPr>
                <w:rStyle w:val="Hyperlink"/>
                <w:rFonts w:cs="Arial"/>
                <w:sz w:val="22"/>
              </w:rPr>
              <w:t>p.beale@obhs.org.uk</w:t>
            </w:r>
            <w:r w:rsidRPr="00C1193D">
              <w:rPr>
                <w:rFonts w:cs="Arial"/>
                <w:sz w:val="22"/>
              </w:rPr>
              <w:fldChar w:fldCharType="end"/>
            </w:r>
          </w:p>
          <w:p w14:paraId="712C48E6" w14:textId="4C1FC8C3" w:rsidR="00C1193D" w:rsidRPr="00437E34" w:rsidRDefault="00C1193D" w:rsidP="00B41BA6">
            <w:pPr>
              <w:rPr>
                <w:rFonts w:cs="Arial"/>
                <w:b/>
                <w:bCs/>
                <w:sz w:val="22"/>
              </w:rPr>
            </w:pPr>
            <w:r w:rsidRPr="00C1193D">
              <w:rPr>
                <w:rFonts w:cs="Arial"/>
                <w:sz w:val="22"/>
              </w:rPr>
              <w:t>01963 860233</w:t>
            </w:r>
          </w:p>
        </w:tc>
      </w:tr>
      <w:tr w:rsidR="001843C0" w:rsidRPr="00437E34" w14:paraId="0910CA79" w14:textId="77777777" w:rsidTr="6A78B179">
        <w:tc>
          <w:tcPr>
            <w:tcW w:w="2840" w:type="dxa"/>
            <w:shd w:val="clear" w:color="auto" w:fill="auto"/>
          </w:tcPr>
          <w:p w14:paraId="4794FA20" w14:textId="18223EBE" w:rsidR="001843C0" w:rsidRPr="00437E34" w:rsidRDefault="001843C0" w:rsidP="001843C0">
            <w:pPr>
              <w:rPr>
                <w:rFonts w:cs="Arial"/>
                <w:b/>
                <w:sz w:val="22"/>
              </w:rPr>
            </w:pPr>
            <w:r w:rsidRPr="00437E34">
              <w:rPr>
                <w:b/>
                <w:sz w:val="22"/>
              </w:rPr>
              <w:t>Named Safeguarding Trustee</w:t>
            </w:r>
          </w:p>
        </w:tc>
        <w:tc>
          <w:tcPr>
            <w:tcW w:w="2841" w:type="dxa"/>
            <w:shd w:val="clear" w:color="auto" w:fill="auto"/>
          </w:tcPr>
          <w:p w14:paraId="394C66E8" w14:textId="74CDCB86" w:rsidR="001843C0" w:rsidRPr="00C1193D" w:rsidRDefault="001843C0" w:rsidP="001843C0">
            <w:pPr>
              <w:rPr>
                <w:rFonts w:cs="Arial"/>
                <w:b/>
                <w:bCs/>
                <w:sz w:val="22"/>
              </w:rPr>
            </w:pPr>
            <w:r w:rsidRPr="00C1193D">
              <w:rPr>
                <w:sz w:val="22"/>
              </w:rPr>
              <w:t xml:space="preserve">Roger </w:t>
            </w:r>
            <w:proofErr w:type="spellStart"/>
            <w:r w:rsidRPr="00C1193D">
              <w:rPr>
                <w:sz w:val="22"/>
              </w:rPr>
              <w:t>Margand</w:t>
            </w:r>
            <w:proofErr w:type="spellEnd"/>
          </w:p>
        </w:tc>
        <w:tc>
          <w:tcPr>
            <w:tcW w:w="3357" w:type="dxa"/>
            <w:shd w:val="clear" w:color="auto" w:fill="auto"/>
          </w:tcPr>
          <w:p w14:paraId="7AD7E64F" w14:textId="036D246B" w:rsidR="001843C0" w:rsidRPr="00C1193D" w:rsidRDefault="6B055088" w:rsidP="245E3D2B">
            <w:pPr>
              <w:pStyle w:val="Default"/>
              <w:spacing w:line="252" w:lineRule="auto"/>
              <w:rPr>
                <w:rFonts w:ascii="Century Gothic" w:hAnsi="Century Gothic"/>
                <w:color w:val="auto"/>
                <w:sz w:val="22"/>
                <w:szCs w:val="22"/>
              </w:rPr>
            </w:pPr>
            <w:r w:rsidRPr="00C1193D">
              <w:rPr>
                <w:rFonts w:ascii="Century Gothic" w:hAnsi="Century Gothic"/>
                <w:color w:val="auto"/>
                <w:sz w:val="22"/>
                <w:szCs w:val="22"/>
              </w:rPr>
              <w:t>r.margand@setrust.co.uk</w:t>
            </w:r>
          </w:p>
          <w:p w14:paraId="43149E7C" w14:textId="63C51EF0" w:rsidR="001843C0" w:rsidRPr="00C1193D" w:rsidRDefault="17988C7B" w:rsidP="62D97214">
            <w:pPr>
              <w:rPr>
                <w:rFonts w:cs="Arial"/>
                <w:b/>
                <w:bCs/>
                <w:sz w:val="22"/>
              </w:rPr>
            </w:pPr>
            <w:r w:rsidRPr="00C1193D">
              <w:rPr>
                <w:sz w:val="22"/>
              </w:rPr>
              <w:t>07754379667</w:t>
            </w:r>
            <w:r w:rsidR="48EA07CD" w:rsidRPr="00C1193D">
              <w:rPr>
                <w:sz w:val="22"/>
              </w:rPr>
              <w:t xml:space="preserve"> </w:t>
            </w:r>
          </w:p>
        </w:tc>
      </w:tr>
      <w:tr w:rsidR="001843C0" w:rsidRPr="00437E34" w14:paraId="240B6B2A" w14:textId="77777777" w:rsidTr="6A78B179">
        <w:tc>
          <w:tcPr>
            <w:tcW w:w="2840" w:type="dxa"/>
            <w:shd w:val="clear" w:color="auto" w:fill="auto"/>
          </w:tcPr>
          <w:p w14:paraId="64344C1C" w14:textId="22BAC012" w:rsidR="001843C0" w:rsidRPr="00437E34" w:rsidRDefault="001843C0" w:rsidP="001843C0">
            <w:pPr>
              <w:rPr>
                <w:rFonts w:cs="Arial"/>
                <w:b/>
                <w:sz w:val="22"/>
              </w:rPr>
            </w:pPr>
            <w:r w:rsidRPr="00437E34">
              <w:rPr>
                <w:b/>
                <w:sz w:val="22"/>
              </w:rPr>
              <w:t xml:space="preserve">Chair of the </w:t>
            </w:r>
            <w:proofErr w:type="spellStart"/>
            <w:r w:rsidRPr="00437E34">
              <w:rPr>
                <w:b/>
                <w:sz w:val="22"/>
              </w:rPr>
              <w:t>Sapientia</w:t>
            </w:r>
            <w:proofErr w:type="spellEnd"/>
            <w:r w:rsidRPr="00437E34">
              <w:rPr>
                <w:b/>
                <w:sz w:val="22"/>
              </w:rPr>
              <w:t xml:space="preserve"> Education Trust  </w:t>
            </w:r>
          </w:p>
        </w:tc>
        <w:tc>
          <w:tcPr>
            <w:tcW w:w="2841" w:type="dxa"/>
            <w:shd w:val="clear" w:color="auto" w:fill="auto"/>
          </w:tcPr>
          <w:p w14:paraId="7A7C2FD9" w14:textId="71672856" w:rsidR="001843C0" w:rsidRPr="00C1193D" w:rsidRDefault="001843C0" w:rsidP="001843C0">
            <w:pPr>
              <w:rPr>
                <w:rFonts w:cs="Arial"/>
                <w:b/>
                <w:bCs/>
                <w:sz w:val="22"/>
              </w:rPr>
            </w:pPr>
            <w:r w:rsidRPr="00C1193D">
              <w:rPr>
                <w:bCs/>
                <w:sz w:val="22"/>
              </w:rPr>
              <w:t xml:space="preserve">Peter Rout </w:t>
            </w:r>
          </w:p>
        </w:tc>
        <w:tc>
          <w:tcPr>
            <w:tcW w:w="3357" w:type="dxa"/>
            <w:shd w:val="clear" w:color="auto" w:fill="auto"/>
          </w:tcPr>
          <w:p w14:paraId="1D83551E" w14:textId="22B6ADF6" w:rsidR="001843C0" w:rsidRPr="00C1193D" w:rsidRDefault="5C8C413E">
            <w:pPr>
              <w:pStyle w:val="Default"/>
              <w:spacing w:line="252" w:lineRule="auto"/>
              <w:rPr>
                <w:rStyle w:val="Hyperlink"/>
                <w:rFonts w:ascii="Century Gothic" w:eastAsiaTheme="minorHAnsi" w:hAnsi="Century Gothic" w:cs="Calibri"/>
                <w:color w:val="auto"/>
                <w:sz w:val="22"/>
                <w:szCs w:val="22"/>
                <w:lang w:val="en-GB"/>
              </w:rPr>
            </w:pPr>
            <w:r w:rsidRPr="00C1193D">
              <w:rPr>
                <w:rStyle w:val="Hyperlink"/>
                <w:rFonts w:ascii="Century Gothic" w:hAnsi="Century Gothic" w:cs="Calibri"/>
                <w:color w:val="auto"/>
                <w:sz w:val="22"/>
                <w:szCs w:val="22"/>
              </w:rPr>
              <w:t>p.rout@setrust.co.uk</w:t>
            </w:r>
          </w:p>
          <w:p w14:paraId="094480BC" w14:textId="52652CB3" w:rsidR="001843C0" w:rsidRPr="00C1193D" w:rsidRDefault="001843C0" w:rsidP="001843C0">
            <w:pPr>
              <w:rPr>
                <w:rFonts w:cs="Arial"/>
                <w:b/>
                <w:bCs/>
                <w:sz w:val="22"/>
              </w:rPr>
            </w:pPr>
            <w:r w:rsidRPr="00C1193D">
              <w:rPr>
                <w:rFonts w:eastAsia="Calibri" w:cs="Calibri"/>
                <w:sz w:val="22"/>
              </w:rPr>
              <w:t>01953 609000</w:t>
            </w:r>
          </w:p>
        </w:tc>
      </w:tr>
      <w:tr w:rsidR="007900F9" w:rsidRPr="00437E34" w14:paraId="7C66096E" w14:textId="77777777" w:rsidTr="6A78B179">
        <w:tc>
          <w:tcPr>
            <w:tcW w:w="2840" w:type="dxa"/>
            <w:shd w:val="clear" w:color="auto" w:fill="auto"/>
          </w:tcPr>
          <w:p w14:paraId="651AECF1" w14:textId="77777777" w:rsidR="007900F9" w:rsidRPr="00437E34" w:rsidRDefault="007900F9" w:rsidP="6A78B179">
            <w:pPr>
              <w:rPr>
                <w:rFonts w:cs="Arial"/>
                <w:b/>
                <w:bCs/>
                <w:color w:val="000000" w:themeColor="text1"/>
                <w:sz w:val="22"/>
              </w:rPr>
            </w:pPr>
            <w:r w:rsidRPr="6A78B179">
              <w:rPr>
                <w:rFonts w:cs="Arial"/>
                <w:b/>
                <w:bCs/>
                <w:color w:val="000000" w:themeColor="text1"/>
                <w:sz w:val="22"/>
              </w:rPr>
              <w:t xml:space="preserve">SET Director of Safeguarding and Attendance </w:t>
            </w:r>
          </w:p>
        </w:tc>
        <w:tc>
          <w:tcPr>
            <w:tcW w:w="2841" w:type="dxa"/>
            <w:shd w:val="clear" w:color="auto" w:fill="auto"/>
          </w:tcPr>
          <w:p w14:paraId="5500CCB7" w14:textId="237E30C3" w:rsidR="007900F9" w:rsidRPr="00C1193D" w:rsidRDefault="169D019B">
            <w:pPr>
              <w:spacing w:after="0"/>
              <w:rPr>
                <w:rFonts w:cs="Arial"/>
                <w:sz w:val="22"/>
                <w:rPrChange w:id="14" w:author="Michelle Atkinson" w:date="2024-08-19T09:03:00Z">
                  <w:rPr>
                    <w:rFonts w:cs="Arial"/>
                    <w:color w:val="000000" w:themeColor="text1"/>
                    <w:sz w:val="22"/>
                  </w:rPr>
                </w:rPrChange>
              </w:rPr>
              <w:pPrChange w:id="15" w:author="Michelle Atkinson" w:date="2024-08-19T09:03:00Z">
                <w:pPr/>
              </w:pPrChange>
            </w:pPr>
            <w:r w:rsidRPr="00C1193D">
              <w:rPr>
                <w:rFonts w:cs="Arial"/>
                <w:sz w:val="22"/>
                <w:rPrChange w:id="16" w:author="Michelle Atkinson" w:date="2024-08-19T09:03:00Z">
                  <w:rPr>
                    <w:rFonts w:cs="Arial"/>
                    <w:color w:val="000000" w:themeColor="text1"/>
                    <w:sz w:val="22"/>
                  </w:rPr>
                </w:rPrChange>
              </w:rPr>
              <w:t>Michelle Atkinson</w:t>
            </w:r>
          </w:p>
        </w:tc>
        <w:tc>
          <w:tcPr>
            <w:tcW w:w="3357" w:type="dxa"/>
            <w:shd w:val="clear" w:color="auto" w:fill="auto"/>
          </w:tcPr>
          <w:p w14:paraId="1ABA694A" w14:textId="2CB35629" w:rsidR="007900F9" w:rsidRPr="00C1193D" w:rsidRDefault="4F2C370B" w:rsidP="62D97214">
            <w:pPr>
              <w:rPr>
                <w:rStyle w:val="Hyperlink"/>
                <w:color w:val="auto"/>
                <w:sz w:val="22"/>
              </w:rPr>
            </w:pPr>
            <w:r w:rsidRPr="00C1193D">
              <w:rPr>
                <w:rStyle w:val="Hyperlink"/>
                <w:color w:val="auto"/>
                <w:sz w:val="22"/>
              </w:rPr>
              <w:t xml:space="preserve"> m.atkinson@setrust.co.uk</w:t>
            </w:r>
          </w:p>
        </w:tc>
      </w:tr>
    </w:tbl>
    <w:p w14:paraId="2FD71CAA" w14:textId="263E61AB" w:rsidR="007900F9" w:rsidRPr="00437E34" w:rsidRDefault="007900F9" w:rsidP="00166FC8">
      <w:pPr>
        <w:spacing w:before="120" w:after="0" w:line="240" w:lineRule="auto"/>
        <w:jc w:val="both"/>
        <w:rPr>
          <w:rFonts w:cs="Arial"/>
          <w:sz w:val="22"/>
        </w:rPr>
      </w:pPr>
      <w:r w:rsidRPr="00437E34">
        <w:rPr>
          <w:rFonts w:cs="Arial"/>
          <w:sz w:val="22"/>
        </w:rPr>
        <w:t xml:space="preserve">It is the responsibility of </w:t>
      </w:r>
      <w:r w:rsidRPr="00437E34">
        <w:rPr>
          <w:rFonts w:cs="Arial"/>
          <w:b/>
          <w:bCs/>
          <w:i/>
          <w:sz w:val="22"/>
        </w:rPr>
        <w:t>every</w:t>
      </w:r>
      <w:r w:rsidRPr="00437E34">
        <w:rPr>
          <w:rFonts w:cs="Arial"/>
          <w:sz w:val="22"/>
        </w:rPr>
        <w:t xml:space="preserve"> </w:t>
      </w:r>
      <w:r w:rsidR="00AF42E6" w:rsidRPr="00437E34">
        <w:rPr>
          <w:rFonts w:cs="Arial"/>
          <w:sz w:val="22"/>
        </w:rPr>
        <w:t xml:space="preserve">‘adult’ in </w:t>
      </w:r>
      <w:r w:rsidRPr="00437E34">
        <w:rPr>
          <w:rFonts w:cs="Arial"/>
          <w:sz w:val="22"/>
        </w:rPr>
        <w:t xml:space="preserve">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5DA9C80A" w14:textId="525C363E" w:rsidR="007900F9" w:rsidRPr="00437E34" w:rsidRDefault="007900F9" w:rsidP="00166FC8">
      <w:pPr>
        <w:spacing w:before="120" w:after="0" w:line="240" w:lineRule="auto"/>
        <w:rPr>
          <w:sz w:val="22"/>
        </w:rPr>
      </w:pPr>
      <w:r w:rsidRPr="00437E34">
        <w:rPr>
          <w:sz w:val="22"/>
        </w:rPr>
        <w:t xml:space="preserve">Where there is a safeguarding </w:t>
      </w:r>
      <w:r w:rsidRPr="002D7090">
        <w:rPr>
          <w:sz w:val="22"/>
        </w:rPr>
        <w:t xml:space="preserve">concern, </w:t>
      </w:r>
      <w:r w:rsidR="00BA70A4" w:rsidRPr="002D7090">
        <w:rPr>
          <w:sz w:val="22"/>
        </w:rPr>
        <w:t>the DSL and other adults in school</w:t>
      </w:r>
      <w:r w:rsidRPr="002D7090">
        <w:rPr>
          <w:sz w:val="22"/>
        </w:rPr>
        <w:t xml:space="preserve"> will ensure the child’s wishes and feelings are </w:t>
      </w:r>
      <w:r w:rsidR="005A640E" w:rsidRPr="002D7090">
        <w:rPr>
          <w:sz w:val="22"/>
        </w:rPr>
        <w:t>considered</w:t>
      </w:r>
      <w:r w:rsidRPr="002D7090">
        <w:rPr>
          <w:sz w:val="22"/>
        </w:rPr>
        <w:t xml:space="preserve"> when determining what action to take and what services to provide. </w:t>
      </w:r>
      <w:r w:rsidR="00BA70A4" w:rsidRPr="002D7090">
        <w:rPr>
          <w:sz w:val="22"/>
        </w:rPr>
        <w:t>The DSL and Trustees</w:t>
      </w:r>
      <w:r w:rsidRPr="002D7090">
        <w:rPr>
          <w:sz w:val="22"/>
        </w:rPr>
        <w:t xml:space="preserve"> will </w:t>
      </w:r>
      <w:r w:rsidRPr="00437E34">
        <w:rPr>
          <w:sz w:val="22"/>
        </w:rPr>
        <w:t xml:space="preserve">ensure that systems are in place and well promoted, easily understood and easily accessible for children to confidently report abuse, knowing their concerns will be treated seriously, and knowing they can safely express their views and give feedback. </w:t>
      </w:r>
    </w:p>
    <w:p w14:paraId="556C091D" w14:textId="0661BB0D" w:rsidR="007900F9" w:rsidRPr="00437E34" w:rsidRDefault="007900F9" w:rsidP="00166FC8">
      <w:pPr>
        <w:spacing w:before="120" w:after="0" w:line="240" w:lineRule="auto"/>
        <w:jc w:val="both"/>
        <w:rPr>
          <w:rFonts w:cs="Arial"/>
          <w:b/>
          <w:sz w:val="22"/>
        </w:rPr>
      </w:pPr>
      <w:r w:rsidRPr="00437E34">
        <w:rPr>
          <w:rFonts w:cs="Arial"/>
          <w:b/>
          <w:sz w:val="22"/>
        </w:rPr>
        <w:t>The Board of Trustees</w:t>
      </w:r>
    </w:p>
    <w:p w14:paraId="0B0D3ABB" w14:textId="09DCE9AA" w:rsidR="007900F9" w:rsidRPr="002D7090" w:rsidRDefault="007900F9" w:rsidP="00993E3C">
      <w:pPr>
        <w:pStyle w:val="NormalWeb"/>
        <w:spacing w:before="120" w:beforeAutospacing="0" w:after="0" w:afterAutospacing="0"/>
        <w:rPr>
          <w:rFonts w:ascii="Century Gothic" w:hAnsi="Century Gothic"/>
          <w:sz w:val="22"/>
          <w:szCs w:val="22"/>
        </w:rPr>
      </w:pPr>
      <w:r w:rsidRPr="00437E34">
        <w:rPr>
          <w:rFonts w:ascii="Century Gothic" w:hAnsi="Century Gothic" w:cs="Arial"/>
          <w:sz w:val="22"/>
          <w:szCs w:val="22"/>
        </w:rPr>
        <w:t xml:space="preserve">The </w:t>
      </w:r>
      <w:r w:rsidRPr="00437E34">
        <w:rPr>
          <w:rFonts w:ascii="Century Gothic" w:hAnsi="Century Gothic" w:cs="Arial"/>
          <w:color w:val="000000" w:themeColor="text1"/>
          <w:sz w:val="22"/>
          <w:szCs w:val="22"/>
        </w:rPr>
        <w:t xml:space="preserve">Board of Trustees at </w:t>
      </w:r>
      <w:proofErr w:type="spellStart"/>
      <w:r w:rsidRPr="00437E34">
        <w:rPr>
          <w:rFonts w:ascii="Century Gothic" w:hAnsi="Century Gothic" w:cs="Arial"/>
          <w:color w:val="000000" w:themeColor="text1"/>
          <w:sz w:val="22"/>
          <w:szCs w:val="22"/>
        </w:rPr>
        <w:t>Sapientia</w:t>
      </w:r>
      <w:proofErr w:type="spellEnd"/>
      <w:r w:rsidRPr="00437E34">
        <w:rPr>
          <w:rFonts w:ascii="Century Gothic" w:hAnsi="Century Gothic" w:cs="Arial"/>
          <w:color w:val="000000" w:themeColor="text1"/>
          <w:sz w:val="22"/>
          <w:szCs w:val="22"/>
        </w:rPr>
        <w:t xml:space="preserve"> Education Trust </w:t>
      </w:r>
      <w:r w:rsidRPr="00437E34">
        <w:rPr>
          <w:rFonts w:ascii="Century Gothic" w:hAnsi="Century Gothic" w:cs="Arial"/>
          <w:sz w:val="22"/>
          <w:szCs w:val="22"/>
        </w:rPr>
        <w:t xml:space="preserve">is accountable for ensuring the effectiveness of this policy and our compliance with it. </w:t>
      </w:r>
      <w:r w:rsidR="00691C99" w:rsidRPr="00437E34">
        <w:rPr>
          <w:rFonts w:ascii="Century Gothic" w:hAnsi="Century Gothic"/>
          <w:color w:val="000000" w:themeColor="text1"/>
          <w:sz w:val="22"/>
          <w:szCs w:val="22"/>
        </w:rPr>
        <w:t>Trustees will ensure they facilitate a whole school and Trust approach to safeguarding. This means ensuring safeguarding and child protection is at the forefront and underpin</w:t>
      </w:r>
      <w:r w:rsidR="00C56A0D">
        <w:rPr>
          <w:rFonts w:ascii="Century Gothic" w:hAnsi="Century Gothic"/>
          <w:color w:val="000000" w:themeColor="text1"/>
          <w:sz w:val="22"/>
          <w:szCs w:val="22"/>
        </w:rPr>
        <w:t>s</w:t>
      </w:r>
      <w:r w:rsidR="00691C99" w:rsidRPr="00437E34">
        <w:rPr>
          <w:rFonts w:ascii="Century Gothic" w:hAnsi="Century Gothic"/>
          <w:color w:val="000000" w:themeColor="text1"/>
          <w:sz w:val="22"/>
          <w:szCs w:val="22"/>
        </w:rPr>
        <w:t xml:space="preserve"> all relevant </w:t>
      </w:r>
      <w:r w:rsidR="00691C99" w:rsidRPr="002D7090">
        <w:rPr>
          <w:rFonts w:ascii="Century Gothic" w:hAnsi="Century Gothic"/>
          <w:sz w:val="22"/>
          <w:szCs w:val="22"/>
        </w:rPr>
        <w:t>aspects of process and policy development. A</w:t>
      </w:r>
      <w:r w:rsidRPr="002D7090">
        <w:rPr>
          <w:rFonts w:ascii="Century Gothic" w:hAnsi="Century Gothic" w:cs="Arial"/>
          <w:sz w:val="22"/>
          <w:szCs w:val="22"/>
        </w:rPr>
        <w:t xml:space="preserve">lthough </w:t>
      </w:r>
      <w:r w:rsidR="00C56A0D" w:rsidRPr="002D7090">
        <w:rPr>
          <w:rFonts w:ascii="Century Gothic" w:hAnsi="Century Gothic" w:cs="Arial"/>
          <w:sz w:val="22"/>
          <w:szCs w:val="22"/>
        </w:rPr>
        <w:t>t</w:t>
      </w:r>
      <w:r w:rsidRPr="002D7090">
        <w:rPr>
          <w:rFonts w:ascii="Century Gothic" w:hAnsi="Century Gothic" w:cs="Arial"/>
          <w:sz w:val="22"/>
          <w:szCs w:val="22"/>
        </w:rPr>
        <w:t xml:space="preserve">he Trustees take collective responsibility to safeguard and promote the welfare of our pupils, we also have a named Trustee </w:t>
      </w:r>
      <w:r w:rsidR="000B732E" w:rsidRPr="002D7090">
        <w:rPr>
          <w:rFonts w:ascii="Century Gothic" w:hAnsi="Century Gothic" w:cs="Arial"/>
          <w:sz w:val="22"/>
          <w:szCs w:val="22"/>
        </w:rPr>
        <w:t xml:space="preserve">Roger </w:t>
      </w:r>
      <w:proofErr w:type="spellStart"/>
      <w:r w:rsidR="000B732E" w:rsidRPr="002D7090">
        <w:rPr>
          <w:rFonts w:ascii="Century Gothic" w:hAnsi="Century Gothic" w:cs="Arial"/>
          <w:sz w:val="22"/>
          <w:szCs w:val="22"/>
        </w:rPr>
        <w:t>Margand</w:t>
      </w:r>
      <w:proofErr w:type="spellEnd"/>
      <w:r w:rsidRPr="002D7090">
        <w:rPr>
          <w:rFonts w:ascii="Century Gothic" w:hAnsi="Century Gothic" w:cs="Arial"/>
          <w:sz w:val="22"/>
          <w:szCs w:val="22"/>
        </w:rPr>
        <w:t xml:space="preserve"> who champions safeguarding across the </w:t>
      </w:r>
      <w:r w:rsidR="00691C99" w:rsidRPr="002D7090">
        <w:rPr>
          <w:rFonts w:ascii="Century Gothic" w:hAnsi="Century Gothic" w:cs="Arial"/>
          <w:sz w:val="22"/>
          <w:szCs w:val="22"/>
        </w:rPr>
        <w:t>Trust</w:t>
      </w:r>
      <w:r w:rsidRPr="002D7090">
        <w:rPr>
          <w:rFonts w:ascii="Century Gothic" w:hAnsi="Century Gothic" w:cs="Arial"/>
          <w:sz w:val="22"/>
          <w:szCs w:val="22"/>
        </w:rPr>
        <w:t>.</w:t>
      </w:r>
    </w:p>
    <w:p w14:paraId="39CF011F" w14:textId="33FD45E5" w:rsidR="007900F9" w:rsidRPr="002D7090" w:rsidRDefault="007900F9" w:rsidP="00166FC8">
      <w:pPr>
        <w:spacing w:before="120" w:after="0" w:line="240" w:lineRule="auto"/>
        <w:jc w:val="both"/>
        <w:rPr>
          <w:rFonts w:cs="Arial"/>
          <w:sz w:val="22"/>
        </w:rPr>
      </w:pPr>
      <w:r w:rsidRPr="002D7090">
        <w:rPr>
          <w:rFonts w:cs="Arial"/>
          <w:sz w:val="22"/>
        </w:rPr>
        <w:t>The Board of Trustees will ensure that:</w:t>
      </w:r>
    </w:p>
    <w:p w14:paraId="7EB30CD0" w14:textId="0CBE5313" w:rsidR="007900F9" w:rsidRPr="00437E34" w:rsidRDefault="007900F9" w:rsidP="00166FC8">
      <w:pPr>
        <w:numPr>
          <w:ilvl w:val="0"/>
          <w:numId w:val="7"/>
        </w:numPr>
        <w:spacing w:after="0" w:line="240" w:lineRule="auto"/>
        <w:jc w:val="both"/>
        <w:rPr>
          <w:rFonts w:cs="Arial"/>
          <w:sz w:val="22"/>
        </w:rPr>
      </w:pPr>
      <w:r w:rsidRPr="002D7090">
        <w:rPr>
          <w:rFonts w:cs="Arial"/>
          <w:sz w:val="22"/>
        </w:rPr>
        <w:lastRenderedPageBreak/>
        <w:t xml:space="preserve">The safeguarding policy is in place </w:t>
      </w:r>
      <w:r w:rsidRPr="00437E34">
        <w:rPr>
          <w:rFonts w:cs="Arial"/>
          <w:sz w:val="22"/>
        </w:rPr>
        <w:t xml:space="preserve">and is reviewed annually </w:t>
      </w:r>
      <w:r w:rsidRPr="00437E34">
        <w:rPr>
          <w:sz w:val="22"/>
        </w:rPr>
        <w:t>(as a minimum) and updated if needed, so that it is kept up to date with safeguarding issues as they emerge and evolve, including lessons learnt</w:t>
      </w:r>
      <w:r w:rsidR="00C56A0D">
        <w:rPr>
          <w:sz w:val="22"/>
        </w:rPr>
        <w:t>,</w:t>
      </w:r>
      <w:r w:rsidRPr="00437E34">
        <w:rPr>
          <w:rFonts w:cs="Arial"/>
          <w:sz w:val="22"/>
        </w:rPr>
        <w:t xml:space="preserve"> available publicly via our school website and has been written in line with Local Authority guidance and the requirements of the </w:t>
      </w:r>
      <w:r w:rsidRPr="00C1193D">
        <w:rPr>
          <w:rFonts w:cs="Arial"/>
          <w:sz w:val="22"/>
        </w:rPr>
        <w:t>NORFOLK SAFEGUARDING PARTNERSHIP</w:t>
      </w:r>
      <w:ins w:id="17" w:author="Roger Margand" w:date="2024-08-07T18:49:00Z">
        <w:r w:rsidR="00877D3F" w:rsidRPr="00C1193D">
          <w:rPr>
            <w:rFonts w:cs="Arial"/>
            <w:sz w:val="22"/>
          </w:rPr>
          <w:t>;</w:t>
        </w:r>
      </w:ins>
    </w:p>
    <w:p w14:paraId="49BEB827" w14:textId="79EE4738" w:rsidR="00166FC8" w:rsidRPr="00437E34" w:rsidRDefault="007900F9" w:rsidP="62D97214">
      <w:pPr>
        <w:pStyle w:val="ListParagraph"/>
        <w:numPr>
          <w:ilvl w:val="0"/>
          <w:numId w:val="7"/>
        </w:numPr>
        <w:spacing w:after="0" w:line="240" w:lineRule="auto"/>
        <w:rPr>
          <w:sz w:val="22"/>
        </w:rPr>
      </w:pPr>
      <w:r w:rsidRPr="62D97214">
        <w:rPr>
          <w:rFonts w:cs="Arial"/>
          <w:sz w:val="22"/>
        </w:rPr>
        <w:t xml:space="preserve">The safeguarding and child protection policy </w:t>
      </w:r>
      <w:r w:rsidRPr="62D97214">
        <w:rPr>
          <w:sz w:val="22"/>
        </w:rPr>
        <w:t>is effective by</w:t>
      </w:r>
      <w:r w:rsidR="00877D3F" w:rsidRPr="62D97214">
        <w:rPr>
          <w:sz w:val="22"/>
        </w:rPr>
        <w:t>:</w:t>
      </w:r>
    </w:p>
    <w:p w14:paraId="73E8C661" w14:textId="705EAD38" w:rsidR="00166FC8" w:rsidRPr="00437E34" w:rsidRDefault="007900F9" w:rsidP="62D97214">
      <w:pPr>
        <w:pStyle w:val="ListParagraph"/>
        <w:numPr>
          <w:ilvl w:val="1"/>
          <w:numId w:val="7"/>
        </w:numPr>
        <w:spacing w:after="0" w:line="240" w:lineRule="auto"/>
        <w:rPr>
          <w:rFonts w:cs="Arial"/>
          <w:sz w:val="22"/>
        </w:rPr>
      </w:pPr>
      <w:r w:rsidRPr="62D97214">
        <w:rPr>
          <w:sz w:val="22"/>
        </w:rPr>
        <w:t xml:space="preserve">reflecting the whole school/college approach to child-on-child abuse, </w:t>
      </w:r>
      <w:r w:rsidRPr="62D97214">
        <w:rPr>
          <w:rFonts w:cs="Arial"/>
          <w:sz w:val="22"/>
        </w:rPr>
        <w:t>the recognition of it and the different forms it may take</w:t>
      </w:r>
      <w:r w:rsidR="00877D3F" w:rsidRPr="62D97214">
        <w:rPr>
          <w:rFonts w:cs="Arial"/>
          <w:sz w:val="22"/>
        </w:rPr>
        <w:t>;</w:t>
      </w:r>
    </w:p>
    <w:p w14:paraId="3FD03B91" w14:textId="1D0F8AF7" w:rsidR="00437E34" w:rsidRDefault="007900F9" w:rsidP="00166FC8">
      <w:pPr>
        <w:pStyle w:val="ListParagraph"/>
        <w:numPr>
          <w:ilvl w:val="1"/>
          <w:numId w:val="7"/>
        </w:numPr>
        <w:spacing w:after="0" w:line="240" w:lineRule="auto"/>
        <w:contextualSpacing w:val="0"/>
        <w:rPr>
          <w:sz w:val="22"/>
        </w:rPr>
      </w:pPr>
      <w:r w:rsidRPr="00437E34">
        <w:rPr>
          <w:sz w:val="22"/>
        </w:rPr>
        <w:t>reflect</w:t>
      </w:r>
      <w:r w:rsidR="00C56A0D">
        <w:rPr>
          <w:sz w:val="22"/>
        </w:rPr>
        <w:t>ing</w:t>
      </w:r>
      <w:r w:rsidRPr="00437E34">
        <w:rPr>
          <w:sz w:val="22"/>
        </w:rPr>
        <w:t xml:space="preserve"> reporting systems</w:t>
      </w:r>
      <w:ins w:id="18" w:author="Roger Margand" w:date="2024-08-07T18:49:00Z">
        <w:r w:rsidR="00877D3F">
          <w:rPr>
            <w:sz w:val="22"/>
          </w:rPr>
          <w:t>;</w:t>
        </w:r>
      </w:ins>
      <w:r w:rsidRPr="00437E34">
        <w:rPr>
          <w:sz w:val="22"/>
        </w:rPr>
        <w:t xml:space="preserve"> </w:t>
      </w:r>
    </w:p>
    <w:p w14:paraId="059776F9" w14:textId="137A2AB6" w:rsidR="00166FC8" w:rsidRPr="00437E34" w:rsidRDefault="007900F9" w:rsidP="00166FC8">
      <w:pPr>
        <w:pStyle w:val="ListParagraph"/>
        <w:numPr>
          <w:ilvl w:val="1"/>
          <w:numId w:val="7"/>
        </w:numPr>
        <w:spacing w:after="0" w:line="240" w:lineRule="auto"/>
        <w:contextualSpacing w:val="0"/>
        <w:rPr>
          <w:sz w:val="22"/>
        </w:rPr>
      </w:pPr>
      <w:r w:rsidRPr="00437E34">
        <w:rPr>
          <w:sz w:val="22"/>
        </w:rPr>
        <w:t>describ</w:t>
      </w:r>
      <w:r w:rsidR="00C56A0D">
        <w:rPr>
          <w:sz w:val="22"/>
        </w:rPr>
        <w:t>ing</w:t>
      </w:r>
      <w:r w:rsidRPr="00437E34">
        <w:rPr>
          <w:sz w:val="22"/>
        </w:rPr>
        <w:t xml:space="preserve"> procedures which are in accordance with government </w:t>
      </w:r>
      <w:r w:rsidR="001C4B05" w:rsidRPr="00437E34">
        <w:rPr>
          <w:sz w:val="22"/>
        </w:rPr>
        <w:t>guidance</w:t>
      </w:r>
      <w:ins w:id="19" w:author="Roger Margand" w:date="2024-08-07T18:49:00Z">
        <w:r w:rsidR="00877D3F">
          <w:rPr>
            <w:sz w:val="22"/>
          </w:rPr>
          <w:t>;</w:t>
        </w:r>
      </w:ins>
      <w:del w:id="20" w:author="Roger Margand" w:date="2024-08-07T18:49:00Z">
        <w:r w:rsidR="001C4B05" w:rsidRPr="00437E34" w:rsidDel="00877D3F">
          <w:rPr>
            <w:sz w:val="22"/>
          </w:rPr>
          <w:delText>.</w:delText>
        </w:r>
      </w:del>
      <w:r w:rsidRPr="00437E34">
        <w:rPr>
          <w:sz w:val="22"/>
        </w:rPr>
        <w:t xml:space="preserve"> </w:t>
      </w:r>
    </w:p>
    <w:p w14:paraId="2C4ACD33" w14:textId="207BF2D3" w:rsidR="00166FC8" w:rsidRPr="00437E34" w:rsidRDefault="007900F9" w:rsidP="62D97214">
      <w:pPr>
        <w:pStyle w:val="ListParagraph"/>
        <w:numPr>
          <w:ilvl w:val="1"/>
          <w:numId w:val="7"/>
        </w:numPr>
        <w:spacing w:after="0" w:line="240" w:lineRule="auto"/>
        <w:rPr>
          <w:sz w:val="22"/>
        </w:rPr>
      </w:pPr>
      <w:r w:rsidRPr="62D97214">
        <w:rPr>
          <w:sz w:val="22"/>
        </w:rPr>
        <w:t>refer</w:t>
      </w:r>
      <w:r w:rsidR="00C56A0D" w:rsidRPr="62D97214">
        <w:rPr>
          <w:sz w:val="22"/>
        </w:rPr>
        <w:t>ring</w:t>
      </w:r>
      <w:r w:rsidRPr="62D97214">
        <w:rPr>
          <w:sz w:val="22"/>
        </w:rPr>
        <w:t xml:space="preserve"> to locally agreed multi-agency safeguarding arrangements put in place by the safeguarding </w:t>
      </w:r>
      <w:r w:rsidR="001C4B05" w:rsidRPr="62D97214">
        <w:rPr>
          <w:sz w:val="22"/>
        </w:rPr>
        <w:t>partners</w:t>
      </w:r>
      <w:r w:rsidR="00877D3F" w:rsidRPr="62D97214">
        <w:rPr>
          <w:sz w:val="22"/>
        </w:rPr>
        <w:t>;</w:t>
      </w:r>
      <w:r w:rsidRPr="62D97214">
        <w:rPr>
          <w:sz w:val="22"/>
        </w:rPr>
        <w:t xml:space="preserve"> </w:t>
      </w:r>
    </w:p>
    <w:p w14:paraId="4D70496B" w14:textId="4BD6B2B9" w:rsidR="00166FC8" w:rsidRPr="00437E34" w:rsidRDefault="00C56A0D" w:rsidP="62D97214">
      <w:pPr>
        <w:pStyle w:val="ListParagraph"/>
        <w:numPr>
          <w:ilvl w:val="1"/>
          <w:numId w:val="7"/>
        </w:numPr>
        <w:spacing w:after="0" w:line="240" w:lineRule="auto"/>
        <w:rPr>
          <w:sz w:val="22"/>
        </w:rPr>
      </w:pPr>
      <w:r w:rsidRPr="62D97214">
        <w:rPr>
          <w:sz w:val="22"/>
        </w:rPr>
        <w:t>being</w:t>
      </w:r>
      <w:r w:rsidR="007900F9" w:rsidRPr="62D97214">
        <w:rPr>
          <w:sz w:val="22"/>
        </w:rPr>
        <w:t xml:space="preserve"> reviewed annually (as a minimum) and updated if needed, so that it is kept up to date with safeguarding issues as they emerge and evolve, including lessons </w:t>
      </w:r>
      <w:r w:rsidR="001C4B05" w:rsidRPr="62D97214">
        <w:rPr>
          <w:sz w:val="22"/>
        </w:rPr>
        <w:t>learnt</w:t>
      </w:r>
      <w:r w:rsidR="00877D3F" w:rsidRPr="62D97214">
        <w:rPr>
          <w:sz w:val="22"/>
        </w:rPr>
        <w:t>; and</w:t>
      </w:r>
    </w:p>
    <w:p w14:paraId="1C4A470C" w14:textId="5B8FE987" w:rsidR="007900F9" w:rsidRPr="00437E34" w:rsidRDefault="00C56A0D" w:rsidP="00166FC8">
      <w:pPr>
        <w:pStyle w:val="ListParagraph"/>
        <w:numPr>
          <w:ilvl w:val="1"/>
          <w:numId w:val="7"/>
        </w:numPr>
        <w:spacing w:after="0" w:line="240" w:lineRule="auto"/>
        <w:contextualSpacing w:val="0"/>
        <w:rPr>
          <w:sz w:val="22"/>
        </w:rPr>
      </w:pPr>
      <w:r>
        <w:rPr>
          <w:sz w:val="22"/>
        </w:rPr>
        <w:t>being</w:t>
      </w:r>
      <w:r w:rsidR="007900F9" w:rsidRPr="00437E34">
        <w:rPr>
          <w:sz w:val="22"/>
        </w:rPr>
        <w:t xml:space="preserve"> available publicly either via the school or college website or by other means. </w:t>
      </w:r>
    </w:p>
    <w:p w14:paraId="33E885E3" w14:textId="2D7457F7" w:rsidR="007900F9" w:rsidRPr="00437E34" w:rsidRDefault="007900F9" w:rsidP="62D97214">
      <w:pPr>
        <w:numPr>
          <w:ilvl w:val="0"/>
          <w:numId w:val="24"/>
        </w:numPr>
        <w:spacing w:after="0" w:line="240" w:lineRule="auto"/>
        <w:ind w:left="426" w:hanging="284"/>
        <w:rPr>
          <w:color w:val="0C0C0C"/>
          <w:sz w:val="22"/>
        </w:rPr>
      </w:pPr>
      <w:r w:rsidRPr="62D97214">
        <w:rPr>
          <w:color w:val="0C0C0C"/>
          <w:sz w:val="22"/>
        </w:rPr>
        <w:t xml:space="preserve">The school has a </w:t>
      </w:r>
      <w:r w:rsidRPr="62D97214">
        <w:rPr>
          <w:rFonts w:cs="Arial"/>
          <w:color w:val="0C0C0C"/>
          <w:sz w:val="22"/>
        </w:rPr>
        <w:t>behaviour policy</w:t>
      </w:r>
      <w:r w:rsidRPr="62D97214">
        <w:rPr>
          <w:color w:val="0C0C0C"/>
          <w:sz w:val="22"/>
        </w:rPr>
        <w:t xml:space="preserve"> which includes measures to prevent bullying (including cyberbullying, prejudice-based and discriminatory bullying)</w:t>
      </w:r>
      <w:r w:rsidR="00877D3F" w:rsidRPr="62D97214">
        <w:rPr>
          <w:color w:val="0C0C0C"/>
          <w:sz w:val="22"/>
        </w:rPr>
        <w:t>;</w:t>
      </w:r>
      <w:r w:rsidRPr="62D97214">
        <w:rPr>
          <w:color w:val="0C0C0C"/>
          <w:sz w:val="22"/>
        </w:rPr>
        <w:t xml:space="preserve"> </w:t>
      </w:r>
    </w:p>
    <w:p w14:paraId="7A6529E8" w14:textId="2EEAF410" w:rsidR="007900F9" w:rsidRPr="00437E34" w:rsidRDefault="007900F9" w:rsidP="62D97214">
      <w:pPr>
        <w:numPr>
          <w:ilvl w:val="0"/>
          <w:numId w:val="24"/>
        </w:numPr>
        <w:spacing w:after="0" w:line="240" w:lineRule="auto"/>
        <w:ind w:left="426" w:hanging="284"/>
        <w:rPr>
          <w:color w:val="0C0C0C"/>
          <w:sz w:val="22"/>
        </w:rPr>
      </w:pPr>
      <w:r w:rsidRPr="62D97214">
        <w:rPr>
          <w:sz w:val="22"/>
        </w:rPr>
        <w:t xml:space="preserve">The </w:t>
      </w:r>
      <w:r w:rsidR="00AF42E6" w:rsidRPr="62D97214">
        <w:rPr>
          <w:sz w:val="22"/>
        </w:rPr>
        <w:t xml:space="preserve">Trust </w:t>
      </w:r>
      <w:r w:rsidRPr="62D97214">
        <w:rPr>
          <w:color w:val="0C0C0C"/>
          <w:sz w:val="22"/>
        </w:rPr>
        <w:t xml:space="preserve">has a </w:t>
      </w:r>
      <w:r w:rsidRPr="62D97214">
        <w:rPr>
          <w:rFonts w:cs="Arial"/>
          <w:color w:val="0C0C0C"/>
          <w:sz w:val="22"/>
        </w:rPr>
        <w:t>staff code of conduct in place</w:t>
      </w:r>
      <w:r w:rsidRPr="62D97214">
        <w:rPr>
          <w:color w:val="0C0C0C"/>
          <w:sz w:val="22"/>
        </w:rPr>
        <w:t xml:space="preserve"> which should, amongst other things, </w:t>
      </w:r>
      <w:r w:rsidR="005A640E" w:rsidRPr="62D97214">
        <w:rPr>
          <w:color w:val="0C0C0C"/>
          <w:sz w:val="22"/>
        </w:rPr>
        <w:t>include</w:t>
      </w:r>
      <w:r w:rsidRPr="62D97214">
        <w:rPr>
          <w:color w:val="0C0C0C"/>
          <w:sz w:val="22"/>
        </w:rPr>
        <w:t xml:space="preserve"> acceptable use of technologies (including the use of mobile devices), staff/pupil relationships and communications including the use of social media</w:t>
      </w:r>
      <w:r w:rsidR="00877D3F" w:rsidRPr="62D97214">
        <w:rPr>
          <w:color w:val="0C0C0C"/>
          <w:sz w:val="22"/>
        </w:rPr>
        <w:t>;</w:t>
      </w:r>
    </w:p>
    <w:p w14:paraId="16059E52" w14:textId="7B1F173F" w:rsidR="007900F9" w:rsidRPr="00437E34" w:rsidRDefault="007900F9" w:rsidP="62D97214">
      <w:pPr>
        <w:numPr>
          <w:ilvl w:val="0"/>
          <w:numId w:val="24"/>
        </w:numPr>
        <w:spacing w:after="0" w:line="240" w:lineRule="auto"/>
        <w:ind w:left="340" w:hanging="284"/>
        <w:rPr>
          <w:color w:val="0C0C0C"/>
          <w:sz w:val="22"/>
        </w:rPr>
      </w:pPr>
      <w:r w:rsidRPr="62D97214">
        <w:rPr>
          <w:rFonts w:cs="Arial"/>
          <w:color w:val="0C0C0C"/>
          <w:sz w:val="22"/>
        </w:rPr>
        <w:t xml:space="preserve">The school has appropriate safeguarding arrangements </w:t>
      </w:r>
      <w:r w:rsidRPr="62D97214">
        <w:rPr>
          <w:color w:val="0C0C0C"/>
          <w:sz w:val="22"/>
        </w:rPr>
        <w:t>in place to respond to children who go missing from education, particularly on repeat occasions</w:t>
      </w:r>
      <w:r w:rsidR="00877D3F" w:rsidRPr="62D97214">
        <w:rPr>
          <w:color w:val="0C0C0C"/>
          <w:sz w:val="22"/>
        </w:rPr>
        <w:t>;</w:t>
      </w:r>
    </w:p>
    <w:p w14:paraId="7EF54943" w14:textId="79C86B1F" w:rsidR="007900F9" w:rsidRPr="00437E34" w:rsidRDefault="007900F9" w:rsidP="62D97214">
      <w:pPr>
        <w:numPr>
          <w:ilvl w:val="0"/>
          <w:numId w:val="7"/>
        </w:numPr>
        <w:spacing w:after="0" w:line="240" w:lineRule="auto"/>
        <w:jc w:val="both"/>
        <w:rPr>
          <w:rFonts w:cs="Arial"/>
          <w:sz w:val="22"/>
        </w:rPr>
      </w:pPr>
      <w:r w:rsidRPr="62D97214">
        <w:rPr>
          <w:rFonts w:cs="Arial"/>
          <w:sz w:val="22"/>
        </w:rPr>
        <w:t xml:space="preserve">The school contributes to inter-agency working in line with </w:t>
      </w:r>
      <w:r w:rsidRPr="62D97214">
        <w:fldChar w:fldCharType="begin"/>
      </w:r>
      <w:r>
        <w:instrText>HYPERLINK "https://assets.publishing.service.gov.uk/government/uploads/system/uploads/attachment_data/file/942454/Working_together_to_safeguard_children_inter_agency_guidance.pdf"</w:instrText>
      </w:r>
      <w:r w:rsidRPr="62D97214">
        <w:fldChar w:fldCharType="separate"/>
      </w:r>
      <w:r w:rsidRPr="62D97214">
        <w:rPr>
          <w:rStyle w:val="Hyperlink"/>
          <w:rFonts w:cs="Arial"/>
          <w:sz w:val="22"/>
        </w:rPr>
        <w:t>Working Together to Safeguard Children</w:t>
      </w:r>
      <w:r w:rsidRPr="62D97214">
        <w:rPr>
          <w:rStyle w:val="Hyperlink"/>
          <w:rFonts w:cs="Arial"/>
          <w:sz w:val="22"/>
        </w:rPr>
        <w:fldChar w:fldCharType="end"/>
      </w:r>
      <w:r w:rsidRPr="62D97214">
        <w:rPr>
          <w:rFonts w:cs="Arial"/>
          <w:sz w:val="22"/>
        </w:rPr>
        <w:t xml:space="preserve"> (2018)</w:t>
      </w:r>
      <w:r w:rsidR="00877D3F" w:rsidRPr="62D97214">
        <w:rPr>
          <w:rFonts w:cs="Arial"/>
          <w:sz w:val="22"/>
        </w:rPr>
        <w:t>;</w:t>
      </w:r>
    </w:p>
    <w:p w14:paraId="1AA5972D" w14:textId="5A7BEE8E" w:rsidR="007900F9" w:rsidRPr="00437E34" w:rsidRDefault="007900F9" w:rsidP="62D97214">
      <w:pPr>
        <w:numPr>
          <w:ilvl w:val="0"/>
          <w:numId w:val="7"/>
        </w:numPr>
        <w:spacing w:after="0" w:line="240" w:lineRule="auto"/>
        <w:jc w:val="both"/>
        <w:rPr>
          <w:rFonts w:cs="Arial"/>
          <w:sz w:val="22"/>
        </w:rPr>
      </w:pPr>
      <w:r w:rsidRPr="62D97214">
        <w:rPr>
          <w:rFonts w:cs="Arial"/>
          <w:sz w:val="22"/>
        </w:rPr>
        <w:t xml:space="preserve">A senior member of staff from the leadership team is designated to take the lead responsibility for safeguarding and child protection and that there is at least one </w:t>
      </w:r>
      <w:r w:rsidR="00AF42E6" w:rsidRPr="62D97214">
        <w:rPr>
          <w:rFonts w:cs="Arial"/>
          <w:sz w:val="22"/>
        </w:rPr>
        <w:t>Deputy Designated Safeguarding Lead (DDSL)</w:t>
      </w:r>
      <w:r w:rsidRPr="62D97214">
        <w:rPr>
          <w:rFonts w:cs="Arial"/>
          <w:sz w:val="22"/>
        </w:rPr>
        <w:t xml:space="preserve"> who is an appropriately trained member to deal with any issues in the absence of the Designated Safeguarding Lead (DSL). There will always be cover for this role (in term time and during school or college hours). The role will be evidenced explicitly in the role holder’s job description</w:t>
      </w:r>
      <w:r w:rsidR="00877D3F" w:rsidRPr="62D97214">
        <w:rPr>
          <w:rFonts w:cs="Arial"/>
          <w:sz w:val="22"/>
        </w:rPr>
        <w:t>;</w:t>
      </w:r>
    </w:p>
    <w:p w14:paraId="2C190E74" w14:textId="1883C0DC" w:rsidR="007900F9" w:rsidRPr="002D7090" w:rsidRDefault="007900F9" w:rsidP="62D97214">
      <w:pPr>
        <w:numPr>
          <w:ilvl w:val="0"/>
          <w:numId w:val="7"/>
        </w:numPr>
        <w:spacing w:after="0" w:line="240" w:lineRule="auto"/>
        <w:jc w:val="both"/>
        <w:rPr>
          <w:rFonts w:cs="Arial"/>
          <w:sz w:val="22"/>
        </w:rPr>
      </w:pPr>
      <w:r w:rsidRPr="62D97214">
        <w:rPr>
          <w:rFonts w:cs="Arial"/>
          <w:sz w:val="22"/>
        </w:rPr>
        <w:t xml:space="preserve">All staff receive a safeguarding induction </w:t>
      </w:r>
      <w:r w:rsidRPr="62D97214">
        <w:rPr>
          <w:rFonts w:cs="Arial"/>
          <w:i/>
          <w:iCs/>
          <w:sz w:val="22"/>
        </w:rPr>
        <w:t>before</w:t>
      </w:r>
      <w:r w:rsidRPr="62D97214">
        <w:rPr>
          <w:rFonts w:cs="Arial"/>
          <w:sz w:val="22"/>
        </w:rPr>
        <w:t xml:space="preserve"> commencing work and are provided with a copy of this policy, Part One and Annex B of KCSIE, the staff code of conduct, the behaviour policy and the school’s safeguarding response for those pupils who </w:t>
      </w:r>
      <w:r w:rsidR="00437E34" w:rsidRPr="62D97214">
        <w:rPr>
          <w:rFonts w:cs="Arial"/>
          <w:sz w:val="22"/>
        </w:rPr>
        <w:t>are routinely absent</w:t>
      </w:r>
      <w:r w:rsidRPr="62D97214">
        <w:rPr>
          <w:rFonts w:cs="Arial"/>
          <w:sz w:val="22"/>
        </w:rPr>
        <w:t xml:space="preserve"> from education as detailed in section 6 of this policy</w:t>
      </w:r>
      <w:r w:rsidR="00877D3F" w:rsidRPr="62D97214">
        <w:rPr>
          <w:rFonts w:cs="Arial"/>
          <w:sz w:val="22"/>
        </w:rPr>
        <w:t>;</w:t>
      </w:r>
    </w:p>
    <w:p w14:paraId="7E31F28F" w14:textId="29708C4D" w:rsidR="007900F9" w:rsidRPr="002D7090" w:rsidRDefault="007900F9" w:rsidP="62D97214">
      <w:pPr>
        <w:numPr>
          <w:ilvl w:val="0"/>
          <w:numId w:val="7"/>
        </w:numPr>
        <w:spacing w:after="0" w:line="240" w:lineRule="auto"/>
        <w:jc w:val="both"/>
        <w:rPr>
          <w:rFonts w:cs="Arial"/>
          <w:sz w:val="22"/>
        </w:rPr>
      </w:pPr>
      <w:r w:rsidRPr="62D97214">
        <w:rPr>
          <w:rFonts w:cs="Arial"/>
          <w:sz w:val="22"/>
        </w:rPr>
        <w:t xml:space="preserve">All staff undertake appropriate </w:t>
      </w:r>
      <w:r w:rsidR="00BA70A4" w:rsidRPr="62D97214">
        <w:rPr>
          <w:rFonts w:cs="Arial"/>
          <w:sz w:val="22"/>
        </w:rPr>
        <w:t xml:space="preserve">safeguarding and child protection </w:t>
      </w:r>
      <w:r w:rsidR="00AF42E6" w:rsidRPr="62D97214">
        <w:rPr>
          <w:rFonts w:cs="Arial"/>
          <w:sz w:val="22"/>
        </w:rPr>
        <w:t xml:space="preserve"> (including online safety)</w:t>
      </w:r>
      <w:r w:rsidRPr="62D97214">
        <w:rPr>
          <w:rFonts w:cs="Arial"/>
          <w:sz w:val="22"/>
        </w:rPr>
        <w:t xml:space="preserve"> training that is updated annually</w:t>
      </w:r>
      <w:r w:rsidR="00877D3F" w:rsidRPr="62D97214">
        <w:rPr>
          <w:rFonts w:cs="Arial"/>
          <w:sz w:val="22"/>
        </w:rPr>
        <w:t>;</w:t>
      </w:r>
    </w:p>
    <w:p w14:paraId="127F67E3" w14:textId="07F24EF4" w:rsidR="007900F9" w:rsidRPr="00437E34" w:rsidRDefault="007900F9" w:rsidP="62D97214">
      <w:pPr>
        <w:numPr>
          <w:ilvl w:val="0"/>
          <w:numId w:val="7"/>
        </w:numPr>
        <w:spacing w:after="0" w:line="240" w:lineRule="auto"/>
        <w:jc w:val="both"/>
        <w:rPr>
          <w:rFonts w:cs="Arial"/>
          <w:sz w:val="22"/>
        </w:rPr>
      </w:pPr>
      <w:r w:rsidRPr="62D97214">
        <w:rPr>
          <w:rFonts w:cs="Arial"/>
          <w:sz w:val="22"/>
        </w:rPr>
        <w:t>Procedures are in place for dealing with allegations against members of staff, supply staff and volunteers in line with statutory and SET guidance</w:t>
      </w:r>
      <w:r w:rsidR="00877D3F" w:rsidRPr="62D97214">
        <w:rPr>
          <w:rFonts w:cs="Arial"/>
          <w:sz w:val="22"/>
        </w:rPr>
        <w:t>; and</w:t>
      </w:r>
      <w:r w:rsidRPr="62D97214">
        <w:rPr>
          <w:rFonts w:cs="Arial"/>
          <w:sz w:val="22"/>
        </w:rPr>
        <w:t xml:space="preserve"> </w:t>
      </w:r>
    </w:p>
    <w:p w14:paraId="576674BB" w14:textId="38DCE5F4" w:rsidR="007900F9" w:rsidRPr="00437E34" w:rsidRDefault="3489B34F" w:rsidP="62D97214">
      <w:pPr>
        <w:numPr>
          <w:ilvl w:val="0"/>
          <w:numId w:val="7"/>
        </w:numPr>
        <w:spacing w:after="0" w:line="240" w:lineRule="auto"/>
        <w:jc w:val="both"/>
        <w:rPr>
          <w:rFonts w:cs="Arial"/>
          <w:sz w:val="22"/>
        </w:rPr>
      </w:pPr>
      <w:r w:rsidRPr="62D97214">
        <w:rPr>
          <w:rFonts w:cs="Arial"/>
          <w:sz w:val="22"/>
        </w:rPr>
        <w:t xml:space="preserve">Safer recruitment practices are followed in accordance with the requirements of </w:t>
      </w:r>
      <w:r w:rsidRPr="62D97214">
        <w:rPr>
          <w:rFonts w:cs="Arial"/>
          <w:i/>
          <w:iCs/>
          <w:color w:val="00B050"/>
          <w:sz w:val="22"/>
          <w:lang w:val="en"/>
        </w:rPr>
        <w:t>‘</w:t>
      </w:r>
      <w:r w:rsidR="6D69F242" w:rsidRPr="00C1193D">
        <w:rPr>
          <w:rFonts w:cs="Arial"/>
          <w:i/>
          <w:iCs/>
          <w:sz w:val="22"/>
          <w:lang w:val="en"/>
        </w:rPr>
        <w:t>KCSIE 202</w:t>
      </w:r>
      <w:r w:rsidR="579F49FC" w:rsidRPr="00C1193D">
        <w:rPr>
          <w:rFonts w:cs="Arial"/>
          <w:i/>
          <w:iCs/>
          <w:sz w:val="22"/>
          <w:lang w:val="en"/>
        </w:rPr>
        <w:t>4</w:t>
      </w:r>
      <w:r w:rsidRPr="00C1193D">
        <w:rPr>
          <w:rFonts w:cs="Arial"/>
          <w:i/>
          <w:iCs/>
          <w:sz w:val="22"/>
          <w:lang w:val="en"/>
        </w:rPr>
        <w:t>’</w:t>
      </w:r>
      <w:r w:rsidR="00877D3F" w:rsidRPr="00C1193D">
        <w:rPr>
          <w:rFonts w:cs="Arial"/>
          <w:i/>
          <w:iCs/>
          <w:sz w:val="22"/>
          <w:lang w:val="en"/>
        </w:rPr>
        <w:t>.</w:t>
      </w:r>
    </w:p>
    <w:p w14:paraId="5C5A5042" w14:textId="43FA7A35" w:rsidR="007900F9" w:rsidRPr="00437E34" w:rsidRDefault="007900F9" w:rsidP="00166FC8">
      <w:pPr>
        <w:spacing w:before="120" w:after="0" w:line="240" w:lineRule="auto"/>
        <w:jc w:val="both"/>
        <w:rPr>
          <w:rFonts w:cs="Arial"/>
          <w:sz w:val="22"/>
        </w:rPr>
      </w:pPr>
      <w:r w:rsidRPr="00437E34">
        <w:rPr>
          <w:rFonts w:cs="Arial"/>
          <w:sz w:val="22"/>
        </w:rPr>
        <w:t xml:space="preserve">The Trustees (via the Education committee) will receive a safeguarding </w:t>
      </w:r>
      <w:r w:rsidR="00691C99" w:rsidRPr="00437E34">
        <w:rPr>
          <w:rFonts w:cs="Arial"/>
          <w:sz w:val="22"/>
        </w:rPr>
        <w:t>update</w:t>
      </w:r>
      <w:r w:rsidRPr="00437E34">
        <w:rPr>
          <w:rFonts w:cs="Arial"/>
          <w:sz w:val="22"/>
        </w:rPr>
        <w:t xml:space="preserve"> from each school, at least 3 times a year, as part of the Head Teacher’s report</w:t>
      </w:r>
      <w:r w:rsidR="00691C99" w:rsidRPr="00437E34">
        <w:rPr>
          <w:rFonts w:cs="Arial"/>
          <w:sz w:val="22"/>
        </w:rPr>
        <w:t xml:space="preserve">. </w:t>
      </w:r>
    </w:p>
    <w:p w14:paraId="0FC5EC9D" w14:textId="350FAF4B" w:rsidR="007900F9" w:rsidRPr="00437E34" w:rsidRDefault="007900F9" w:rsidP="00166FC8">
      <w:pPr>
        <w:spacing w:before="120" w:after="0" w:line="240" w:lineRule="auto"/>
        <w:jc w:val="both"/>
        <w:rPr>
          <w:rFonts w:cs="Arial"/>
          <w:b/>
          <w:sz w:val="22"/>
        </w:rPr>
      </w:pPr>
      <w:r w:rsidRPr="00437E34">
        <w:rPr>
          <w:rFonts w:cs="Arial"/>
          <w:b/>
          <w:sz w:val="22"/>
        </w:rPr>
        <w:t xml:space="preserve">The </w:t>
      </w:r>
      <w:proofErr w:type="spellStart"/>
      <w:r w:rsidRPr="00437E34">
        <w:rPr>
          <w:rFonts w:cs="Arial"/>
          <w:b/>
          <w:sz w:val="22"/>
        </w:rPr>
        <w:t>Sapientia</w:t>
      </w:r>
      <w:proofErr w:type="spellEnd"/>
      <w:r w:rsidRPr="00437E34">
        <w:rPr>
          <w:rFonts w:cs="Arial"/>
          <w:b/>
          <w:sz w:val="22"/>
        </w:rPr>
        <w:t xml:space="preserve"> Education Trust</w:t>
      </w:r>
    </w:p>
    <w:p w14:paraId="37130772" w14:textId="53033394" w:rsidR="007900F9" w:rsidRPr="00437E34" w:rsidRDefault="007900F9" w:rsidP="00166FC8">
      <w:pPr>
        <w:spacing w:before="120" w:after="0" w:line="240" w:lineRule="auto"/>
        <w:jc w:val="both"/>
        <w:rPr>
          <w:rFonts w:cs="Arial"/>
          <w:sz w:val="22"/>
        </w:rPr>
      </w:pPr>
      <w:r w:rsidRPr="00437E34">
        <w:rPr>
          <w:rFonts w:cs="Arial"/>
          <w:sz w:val="22"/>
        </w:rPr>
        <w:t xml:space="preserve">The </w:t>
      </w:r>
      <w:proofErr w:type="spellStart"/>
      <w:r w:rsidRPr="00437E34">
        <w:rPr>
          <w:rFonts w:cs="Arial"/>
          <w:sz w:val="22"/>
        </w:rPr>
        <w:t>Sapientia</w:t>
      </w:r>
      <w:proofErr w:type="spellEnd"/>
      <w:r w:rsidRPr="00437E34">
        <w:rPr>
          <w:rFonts w:cs="Arial"/>
          <w:sz w:val="22"/>
        </w:rPr>
        <w:t xml:space="preserve"> Education Trust will ensure that:</w:t>
      </w:r>
    </w:p>
    <w:p w14:paraId="70117408" w14:textId="13F55F1E" w:rsidR="007900F9" w:rsidRPr="00437E34" w:rsidRDefault="007900F9" w:rsidP="62D97214">
      <w:pPr>
        <w:numPr>
          <w:ilvl w:val="0"/>
          <w:numId w:val="7"/>
        </w:numPr>
        <w:spacing w:after="0" w:line="240" w:lineRule="auto"/>
        <w:ind w:left="357" w:hanging="357"/>
        <w:jc w:val="both"/>
        <w:rPr>
          <w:rFonts w:cs="Arial"/>
          <w:sz w:val="22"/>
        </w:rPr>
      </w:pPr>
      <w:r w:rsidRPr="62D97214">
        <w:rPr>
          <w:rFonts w:cs="Arial"/>
          <w:sz w:val="22"/>
        </w:rPr>
        <w:t>This policy is effectively implemented through the Trust’s safeguarding strategy</w:t>
      </w:r>
      <w:r w:rsidR="00877D3F" w:rsidRPr="62D97214">
        <w:rPr>
          <w:rFonts w:cs="Arial"/>
          <w:sz w:val="22"/>
        </w:rPr>
        <w:t>;</w:t>
      </w:r>
      <w:r w:rsidRPr="62D97214">
        <w:rPr>
          <w:rFonts w:cs="Arial"/>
          <w:sz w:val="22"/>
        </w:rPr>
        <w:t xml:space="preserve"> </w:t>
      </w:r>
    </w:p>
    <w:p w14:paraId="689D4C04" w14:textId="1B75112B" w:rsidR="007900F9" w:rsidRPr="002D7090" w:rsidRDefault="00877D3F" w:rsidP="62D97214">
      <w:pPr>
        <w:numPr>
          <w:ilvl w:val="0"/>
          <w:numId w:val="7"/>
        </w:numPr>
        <w:spacing w:after="0" w:line="240" w:lineRule="auto"/>
        <w:ind w:left="357" w:hanging="357"/>
        <w:jc w:val="both"/>
        <w:rPr>
          <w:rFonts w:cs="Arial"/>
          <w:sz w:val="22"/>
        </w:rPr>
      </w:pPr>
      <w:r w:rsidRPr="62D97214">
        <w:rPr>
          <w:rFonts w:cs="Arial"/>
          <w:sz w:val="22"/>
        </w:rPr>
        <w:t>R</w:t>
      </w:r>
      <w:r w:rsidR="00691C99" w:rsidRPr="62D97214">
        <w:rPr>
          <w:rFonts w:cs="Arial"/>
          <w:sz w:val="22"/>
        </w:rPr>
        <w:t>egular quality assurance activities</w:t>
      </w:r>
      <w:r w:rsidR="00C56A0D" w:rsidRPr="62D97214">
        <w:rPr>
          <w:rFonts w:cs="Arial"/>
          <w:sz w:val="22"/>
        </w:rPr>
        <w:t xml:space="preserve"> are </w:t>
      </w:r>
      <w:r w:rsidR="001C4B05" w:rsidRPr="62D97214">
        <w:rPr>
          <w:rFonts w:cs="Arial"/>
          <w:sz w:val="22"/>
        </w:rPr>
        <w:t>completed</w:t>
      </w:r>
      <w:r w:rsidR="00691C99" w:rsidRPr="62D97214">
        <w:rPr>
          <w:rFonts w:cs="Arial"/>
          <w:sz w:val="22"/>
        </w:rPr>
        <w:t xml:space="preserve"> at all school to assess the effectiveness of the school’s safeguarding arrangements</w:t>
      </w:r>
      <w:r w:rsidRPr="62D97214">
        <w:rPr>
          <w:rFonts w:cs="Arial"/>
          <w:sz w:val="22"/>
        </w:rPr>
        <w:t>;</w:t>
      </w:r>
      <w:r w:rsidR="00691C99" w:rsidRPr="62D97214">
        <w:rPr>
          <w:rFonts w:cs="Arial"/>
          <w:sz w:val="22"/>
        </w:rPr>
        <w:t xml:space="preserve"> </w:t>
      </w:r>
    </w:p>
    <w:p w14:paraId="757A320E" w14:textId="396DAFAA"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 xml:space="preserve">Headteacher and DSLs are provided with a written report containing actions and recommendations to ensure safeguarding </w:t>
      </w:r>
      <w:r w:rsidR="00BA70A4" w:rsidRPr="62D97214">
        <w:rPr>
          <w:rFonts w:cs="Arial"/>
          <w:sz w:val="22"/>
        </w:rPr>
        <w:t>requirements</w:t>
      </w:r>
      <w:r w:rsidRPr="62D97214">
        <w:rPr>
          <w:rFonts w:cs="Arial"/>
          <w:sz w:val="22"/>
        </w:rPr>
        <w:t xml:space="preserve"> are met</w:t>
      </w:r>
      <w:r w:rsidR="00877D3F" w:rsidRPr="62D97214">
        <w:rPr>
          <w:rFonts w:cs="Arial"/>
          <w:sz w:val="22"/>
        </w:rPr>
        <w:t>;</w:t>
      </w:r>
    </w:p>
    <w:p w14:paraId="6BDF45E9" w14:textId="0C665A30"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 xml:space="preserve">Ongoing safeguarding training is made available to DSLs and </w:t>
      </w:r>
      <w:r w:rsidR="00921100" w:rsidRPr="62D97214">
        <w:rPr>
          <w:rFonts w:cs="Arial"/>
          <w:sz w:val="22"/>
        </w:rPr>
        <w:t>D</w:t>
      </w:r>
      <w:r w:rsidRPr="62D97214">
        <w:rPr>
          <w:rFonts w:cs="Arial"/>
          <w:sz w:val="22"/>
        </w:rPr>
        <w:t>DSLs</w:t>
      </w:r>
      <w:r w:rsidR="00877D3F" w:rsidRPr="62D97214">
        <w:rPr>
          <w:rFonts w:cs="Arial"/>
          <w:sz w:val="22"/>
        </w:rPr>
        <w:t>;</w:t>
      </w:r>
      <w:r w:rsidRPr="62D97214">
        <w:rPr>
          <w:rFonts w:cs="Arial"/>
          <w:sz w:val="22"/>
        </w:rPr>
        <w:t xml:space="preserve"> </w:t>
      </w:r>
    </w:p>
    <w:p w14:paraId="6F89DB2D" w14:textId="6F1F4B4A"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lastRenderedPageBreak/>
        <w:t>DSL</w:t>
      </w:r>
      <w:r w:rsidR="00BA70A4" w:rsidRPr="62D97214">
        <w:rPr>
          <w:rFonts w:cs="Arial"/>
          <w:sz w:val="22"/>
        </w:rPr>
        <w:t xml:space="preserve">s, </w:t>
      </w:r>
      <w:r w:rsidR="00AF42E6" w:rsidRPr="62D97214">
        <w:rPr>
          <w:rFonts w:cs="Arial"/>
          <w:sz w:val="22"/>
        </w:rPr>
        <w:t>D</w:t>
      </w:r>
      <w:r w:rsidRPr="62D97214">
        <w:rPr>
          <w:rFonts w:cs="Arial"/>
          <w:sz w:val="22"/>
        </w:rPr>
        <w:t>DSLs</w:t>
      </w:r>
      <w:r w:rsidR="00BA70A4" w:rsidRPr="62D97214">
        <w:rPr>
          <w:rFonts w:cs="Arial"/>
          <w:sz w:val="22"/>
        </w:rPr>
        <w:t xml:space="preserve"> and HTs</w:t>
      </w:r>
      <w:r w:rsidRPr="62D97214">
        <w:rPr>
          <w:rFonts w:cs="Arial"/>
          <w:sz w:val="22"/>
        </w:rPr>
        <w:t xml:space="preserve"> are supported in their roles</w:t>
      </w:r>
      <w:r w:rsidR="00877D3F" w:rsidRPr="62D97214">
        <w:rPr>
          <w:rFonts w:cs="Arial"/>
          <w:sz w:val="22"/>
        </w:rPr>
        <w:t xml:space="preserve">; </w:t>
      </w:r>
    </w:p>
    <w:p w14:paraId="16AA3DF8" w14:textId="247C5B85"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 xml:space="preserve">DSLs and </w:t>
      </w:r>
      <w:r w:rsidR="00AF42E6" w:rsidRPr="62D97214">
        <w:rPr>
          <w:rFonts w:cs="Arial"/>
          <w:sz w:val="22"/>
        </w:rPr>
        <w:t>D</w:t>
      </w:r>
      <w:r w:rsidRPr="62D97214">
        <w:rPr>
          <w:rFonts w:cs="Arial"/>
          <w:sz w:val="22"/>
        </w:rPr>
        <w:t xml:space="preserve">DSLs are part of the </w:t>
      </w:r>
      <w:proofErr w:type="spellStart"/>
      <w:r w:rsidRPr="62D97214">
        <w:rPr>
          <w:rFonts w:cs="Arial"/>
          <w:sz w:val="22"/>
        </w:rPr>
        <w:t>Sapientia</w:t>
      </w:r>
      <w:proofErr w:type="spellEnd"/>
      <w:r w:rsidRPr="62D97214">
        <w:rPr>
          <w:rFonts w:cs="Arial"/>
          <w:sz w:val="22"/>
        </w:rPr>
        <w:t xml:space="preserve"> DSL Network</w:t>
      </w:r>
      <w:r w:rsidR="00877D3F" w:rsidRPr="62D97214">
        <w:rPr>
          <w:rFonts w:cs="Arial"/>
          <w:sz w:val="22"/>
        </w:rPr>
        <w:t>; and</w:t>
      </w:r>
    </w:p>
    <w:p w14:paraId="1C1806DF" w14:textId="77777777" w:rsidR="007900F9" w:rsidRPr="00437E34" w:rsidRDefault="007900F9" w:rsidP="00166FC8">
      <w:pPr>
        <w:pStyle w:val="ListParagraph"/>
        <w:numPr>
          <w:ilvl w:val="0"/>
          <w:numId w:val="7"/>
        </w:numPr>
        <w:spacing w:after="0" w:line="240" w:lineRule="auto"/>
        <w:ind w:left="357" w:hanging="357"/>
        <w:contextualSpacing w:val="0"/>
        <w:jc w:val="both"/>
        <w:rPr>
          <w:rFonts w:cs="Arial"/>
          <w:sz w:val="22"/>
        </w:rPr>
      </w:pPr>
      <w:r w:rsidRPr="002D7090">
        <w:rPr>
          <w:rFonts w:cs="Arial"/>
          <w:sz w:val="22"/>
        </w:rPr>
        <w:t xml:space="preserve">Remedy without delay any weakness in regard to our safeguarding arrangements that are brought to their </w:t>
      </w:r>
      <w:r w:rsidRPr="00437E34">
        <w:rPr>
          <w:rFonts w:cs="Arial"/>
          <w:sz w:val="22"/>
        </w:rPr>
        <w:t xml:space="preserve">attention. </w:t>
      </w:r>
    </w:p>
    <w:p w14:paraId="774EAD42" w14:textId="69009749" w:rsidR="007900F9" w:rsidRPr="00437E34" w:rsidRDefault="007900F9" w:rsidP="00166FC8">
      <w:pPr>
        <w:spacing w:before="120" w:after="0" w:line="240" w:lineRule="auto"/>
        <w:jc w:val="both"/>
        <w:rPr>
          <w:rFonts w:cs="Arial"/>
          <w:sz w:val="22"/>
        </w:rPr>
      </w:pPr>
      <w:proofErr w:type="spellStart"/>
      <w:r w:rsidRPr="00437E34">
        <w:rPr>
          <w:rFonts w:cs="Arial"/>
          <w:sz w:val="22"/>
        </w:rPr>
        <w:t>Sapientia</w:t>
      </w:r>
      <w:proofErr w:type="spellEnd"/>
      <w:r w:rsidRPr="00437E34">
        <w:rPr>
          <w:rFonts w:cs="Arial"/>
          <w:sz w:val="22"/>
        </w:rPr>
        <w:t xml:space="preserve"> Education Trust Safeguarding team has the right to access individual pupil safeguarding files for</w:t>
      </w:r>
      <w:r w:rsidRPr="00437E34">
        <w:rPr>
          <w:rFonts w:cs="Arial"/>
          <w:spacing w:val="-5"/>
          <w:sz w:val="22"/>
        </w:rPr>
        <w:t xml:space="preserve"> </w:t>
      </w:r>
      <w:r w:rsidRPr="00437E34">
        <w:rPr>
          <w:rFonts w:cs="Arial"/>
          <w:sz w:val="22"/>
        </w:rPr>
        <w:t>the</w:t>
      </w:r>
      <w:r w:rsidRPr="00437E34">
        <w:rPr>
          <w:rFonts w:cs="Arial"/>
          <w:spacing w:val="-4"/>
          <w:sz w:val="22"/>
        </w:rPr>
        <w:t xml:space="preserve"> </w:t>
      </w:r>
      <w:r w:rsidRPr="00437E34">
        <w:rPr>
          <w:rFonts w:cs="Arial"/>
          <w:sz w:val="22"/>
        </w:rPr>
        <w:t>purpose</w:t>
      </w:r>
      <w:r w:rsidRPr="00437E34">
        <w:rPr>
          <w:rFonts w:cs="Arial"/>
          <w:spacing w:val="-4"/>
          <w:sz w:val="22"/>
        </w:rPr>
        <w:t xml:space="preserve"> </w:t>
      </w:r>
      <w:r w:rsidRPr="00437E34">
        <w:rPr>
          <w:rFonts w:cs="Arial"/>
          <w:sz w:val="22"/>
        </w:rPr>
        <w:t>of</w:t>
      </w:r>
      <w:r w:rsidRPr="00437E34">
        <w:rPr>
          <w:rFonts w:cs="Arial"/>
          <w:spacing w:val="-5"/>
          <w:sz w:val="22"/>
        </w:rPr>
        <w:t xml:space="preserve"> </w:t>
      </w:r>
      <w:r w:rsidRPr="00437E34">
        <w:rPr>
          <w:rFonts w:cs="Arial"/>
          <w:sz w:val="22"/>
        </w:rPr>
        <w:t>quality assurance,</w:t>
      </w:r>
      <w:r w:rsidRPr="00437E34">
        <w:rPr>
          <w:rFonts w:cs="Arial"/>
          <w:spacing w:val="-8"/>
          <w:sz w:val="22"/>
        </w:rPr>
        <w:t xml:space="preserve"> </w:t>
      </w:r>
      <w:r w:rsidRPr="00437E34">
        <w:rPr>
          <w:rFonts w:cs="Arial"/>
          <w:sz w:val="22"/>
        </w:rPr>
        <w:t>support,</w:t>
      </w:r>
      <w:r w:rsidRPr="00437E34">
        <w:rPr>
          <w:rFonts w:cs="Arial"/>
          <w:spacing w:val="-8"/>
          <w:sz w:val="22"/>
        </w:rPr>
        <w:t xml:space="preserve"> </w:t>
      </w:r>
      <w:r w:rsidR="008F146F" w:rsidRPr="00437E34">
        <w:rPr>
          <w:rFonts w:cs="Arial"/>
          <w:sz w:val="22"/>
        </w:rPr>
        <w:t>guidance,</w:t>
      </w:r>
      <w:r w:rsidRPr="00437E34">
        <w:rPr>
          <w:rFonts w:cs="Arial"/>
          <w:spacing w:val="-8"/>
          <w:sz w:val="22"/>
        </w:rPr>
        <w:t xml:space="preserve"> </w:t>
      </w:r>
      <w:r w:rsidRPr="00437E34">
        <w:rPr>
          <w:rFonts w:cs="Arial"/>
          <w:sz w:val="22"/>
        </w:rPr>
        <w:t>and</w:t>
      </w:r>
      <w:r w:rsidRPr="00437E34">
        <w:rPr>
          <w:rFonts w:cs="Arial"/>
          <w:spacing w:val="-8"/>
          <w:sz w:val="22"/>
        </w:rPr>
        <w:t xml:space="preserve"> </w:t>
      </w:r>
      <w:r w:rsidRPr="00437E34">
        <w:rPr>
          <w:rFonts w:cs="Arial"/>
          <w:sz w:val="22"/>
        </w:rPr>
        <w:t>direction.</w:t>
      </w:r>
    </w:p>
    <w:p w14:paraId="2059C75F" w14:textId="441F7ECE" w:rsidR="007900F9" w:rsidRPr="00437E34" w:rsidRDefault="007900F9" w:rsidP="00166FC8">
      <w:pPr>
        <w:spacing w:before="120" w:after="0" w:line="240" w:lineRule="auto"/>
        <w:rPr>
          <w:rFonts w:cs="Arial"/>
          <w:b/>
          <w:sz w:val="22"/>
        </w:rPr>
      </w:pPr>
      <w:r w:rsidRPr="00437E34">
        <w:rPr>
          <w:rFonts w:cs="Arial"/>
          <w:b/>
          <w:sz w:val="22"/>
        </w:rPr>
        <w:t>The Headteacher</w:t>
      </w:r>
      <w:r w:rsidRPr="00437E34">
        <w:rPr>
          <w:rFonts w:cs="Arial"/>
          <w:b/>
          <w:sz w:val="22"/>
          <w:u w:val="single"/>
        </w:rPr>
        <w:t xml:space="preserve"> </w:t>
      </w:r>
    </w:p>
    <w:p w14:paraId="2F424DDF" w14:textId="41C82F7B" w:rsidR="007900F9" w:rsidRPr="00437E34" w:rsidRDefault="0096136B" w:rsidP="00166FC8">
      <w:pPr>
        <w:spacing w:before="120" w:after="0" w:line="240" w:lineRule="auto"/>
        <w:jc w:val="both"/>
        <w:rPr>
          <w:rFonts w:cs="Arial"/>
          <w:sz w:val="22"/>
        </w:rPr>
      </w:pPr>
      <w:r>
        <w:rPr>
          <w:rFonts w:cs="Arial"/>
          <w:sz w:val="22"/>
        </w:rPr>
        <w:t>T</w:t>
      </w:r>
      <w:r w:rsidR="007900F9" w:rsidRPr="00437E34">
        <w:rPr>
          <w:rFonts w:cs="Arial"/>
          <w:sz w:val="22"/>
        </w:rPr>
        <w:t xml:space="preserve">he Headteacher is responsible for: </w:t>
      </w:r>
    </w:p>
    <w:p w14:paraId="1DB22CFF" w14:textId="6F098798" w:rsidR="007900F9" w:rsidRPr="00437E34" w:rsidRDefault="007900F9" w:rsidP="62D97214">
      <w:pPr>
        <w:numPr>
          <w:ilvl w:val="0"/>
          <w:numId w:val="8"/>
        </w:numPr>
        <w:spacing w:after="0" w:line="240" w:lineRule="auto"/>
        <w:ind w:left="357" w:hanging="357"/>
        <w:jc w:val="both"/>
        <w:rPr>
          <w:rFonts w:cs="Arial"/>
          <w:sz w:val="22"/>
        </w:rPr>
      </w:pPr>
      <w:r w:rsidRPr="62D97214">
        <w:rPr>
          <w:rFonts w:cs="Arial"/>
          <w:sz w:val="22"/>
        </w:rPr>
        <w:t>Identifying a senior member of staff from the leadership team to be the Designated Safeguarding Lead (DSL</w:t>
      </w:r>
      <w:r w:rsidR="0099532E" w:rsidRPr="62D97214">
        <w:rPr>
          <w:rFonts w:cs="Arial"/>
          <w:sz w:val="22"/>
        </w:rPr>
        <w:t>)</w:t>
      </w:r>
      <w:r w:rsidR="00877D3F" w:rsidRPr="62D97214">
        <w:rPr>
          <w:rFonts w:cs="Arial"/>
          <w:sz w:val="22"/>
        </w:rPr>
        <w:t>;</w:t>
      </w:r>
    </w:p>
    <w:p w14:paraId="5774E2F7" w14:textId="4D9079E7" w:rsidR="007900F9" w:rsidRPr="00437E34" w:rsidRDefault="007900F9" w:rsidP="62D97214">
      <w:pPr>
        <w:numPr>
          <w:ilvl w:val="0"/>
          <w:numId w:val="8"/>
        </w:numPr>
        <w:spacing w:after="0" w:line="240" w:lineRule="auto"/>
        <w:ind w:left="357" w:hanging="357"/>
        <w:jc w:val="both"/>
        <w:rPr>
          <w:rFonts w:cs="Arial"/>
          <w:sz w:val="22"/>
        </w:rPr>
      </w:pPr>
      <w:r w:rsidRPr="62D97214">
        <w:rPr>
          <w:rFonts w:cs="Arial"/>
          <w:sz w:val="22"/>
        </w:rPr>
        <w:t xml:space="preserve">Identifying alternate members of staff to act as </w:t>
      </w:r>
      <w:r w:rsidR="00921100" w:rsidRPr="62D97214">
        <w:rPr>
          <w:rFonts w:cs="Arial"/>
          <w:sz w:val="22"/>
        </w:rPr>
        <w:t xml:space="preserve">the Deputy Designated Safeguarding Lead (DDSL) </w:t>
      </w:r>
      <w:r w:rsidRPr="62D97214">
        <w:rPr>
          <w:rFonts w:cs="Arial"/>
          <w:sz w:val="22"/>
        </w:rPr>
        <w:t>in his/her absence to ensure there is always cover for the role (term time and during school hours</w:t>
      </w:r>
      <w:r w:rsidR="0099532E" w:rsidRPr="62D97214">
        <w:rPr>
          <w:rFonts w:cs="Arial"/>
          <w:sz w:val="22"/>
        </w:rPr>
        <w:t>)</w:t>
      </w:r>
      <w:r w:rsidR="006C7F50" w:rsidRPr="62D97214">
        <w:rPr>
          <w:rFonts w:cs="Arial"/>
          <w:sz w:val="22"/>
        </w:rPr>
        <w:t>, Each school should also appoint at least one Deputy Safeguarding Lead (DDSL), some schools will have more than one DDSL. Individual schools are also responsible for ensuring all staff have received the appropriate level of safeguarding training to undertake their role</w:t>
      </w:r>
      <w:r w:rsidR="00877D3F" w:rsidRPr="62D97214">
        <w:rPr>
          <w:rFonts w:cs="Arial"/>
          <w:sz w:val="22"/>
        </w:rPr>
        <w:t>;</w:t>
      </w:r>
    </w:p>
    <w:p w14:paraId="3A33FDA4" w14:textId="1AF6DBF6" w:rsidR="007900F9" w:rsidRPr="00437E34" w:rsidRDefault="007900F9" w:rsidP="00166FC8">
      <w:pPr>
        <w:pStyle w:val="Default"/>
        <w:numPr>
          <w:ilvl w:val="0"/>
          <w:numId w:val="8"/>
        </w:numPr>
        <w:ind w:left="357" w:hanging="357"/>
        <w:jc w:val="both"/>
        <w:rPr>
          <w:rFonts w:ascii="Century Gothic" w:hAnsi="Century Gothic"/>
          <w:sz w:val="22"/>
          <w:szCs w:val="22"/>
        </w:rPr>
      </w:pPr>
      <w:r w:rsidRPr="62D97214">
        <w:rPr>
          <w:rFonts w:ascii="Century Gothic" w:hAnsi="Century Gothic"/>
          <w:sz w:val="22"/>
          <w:szCs w:val="22"/>
        </w:rPr>
        <w:t xml:space="preserve">Ensuring that the policies and procedures adopted by the </w:t>
      </w:r>
      <w:r w:rsidR="00BA70A4" w:rsidRPr="004553B1">
        <w:rPr>
          <w:rFonts w:ascii="Century Gothic" w:hAnsi="Century Gothic"/>
          <w:color w:val="auto"/>
          <w:sz w:val="22"/>
          <w:szCs w:val="22"/>
        </w:rPr>
        <w:t>school</w:t>
      </w:r>
      <w:r w:rsidRPr="004553B1">
        <w:rPr>
          <w:rFonts w:ascii="Century Gothic" w:hAnsi="Century Gothic"/>
          <w:color w:val="auto"/>
          <w:sz w:val="22"/>
          <w:szCs w:val="22"/>
        </w:rPr>
        <w:t xml:space="preserve">, particularly </w:t>
      </w:r>
      <w:r w:rsidRPr="62D97214">
        <w:rPr>
          <w:rFonts w:ascii="Century Gothic" w:hAnsi="Century Gothic"/>
          <w:sz w:val="22"/>
          <w:szCs w:val="22"/>
        </w:rPr>
        <w:t xml:space="preserve">concerning referrals of cases of suspected abuse and neglect, are followed by all </w:t>
      </w:r>
      <w:r w:rsidR="008F146F" w:rsidRPr="62D97214">
        <w:rPr>
          <w:rFonts w:ascii="Century Gothic" w:hAnsi="Century Gothic"/>
          <w:sz w:val="22"/>
          <w:szCs w:val="22"/>
        </w:rPr>
        <w:t>staff</w:t>
      </w:r>
      <w:r w:rsidR="00877D3F" w:rsidRPr="62D97214">
        <w:rPr>
          <w:rFonts w:ascii="Century Gothic" w:hAnsi="Century Gothic"/>
          <w:sz w:val="22"/>
          <w:szCs w:val="22"/>
        </w:rPr>
        <w:t>;</w:t>
      </w:r>
    </w:p>
    <w:p w14:paraId="7796433C" w14:textId="7E917E57" w:rsidR="007900F9" w:rsidRPr="00437E34" w:rsidRDefault="007900F9" w:rsidP="62D97214">
      <w:pPr>
        <w:numPr>
          <w:ilvl w:val="0"/>
          <w:numId w:val="8"/>
        </w:numPr>
        <w:spacing w:after="0" w:line="240" w:lineRule="auto"/>
        <w:ind w:left="357" w:hanging="357"/>
        <w:jc w:val="both"/>
        <w:rPr>
          <w:rFonts w:cs="Arial"/>
          <w:sz w:val="22"/>
        </w:rPr>
      </w:pPr>
      <w:r w:rsidRPr="62D97214">
        <w:rPr>
          <w:rFonts w:cs="Arial"/>
          <w:sz w:val="22"/>
        </w:rPr>
        <w:t xml:space="preserve">Ensuring that all staff and volunteers feel able to raise concerns about poor or unsafe practice and such concerns are addressed sensitively in accordance with agreed whistle-blowing </w:t>
      </w:r>
      <w:r w:rsidR="008F146F" w:rsidRPr="62D97214">
        <w:rPr>
          <w:rFonts w:cs="Arial"/>
          <w:sz w:val="22"/>
        </w:rPr>
        <w:t>procedures</w:t>
      </w:r>
      <w:r w:rsidR="00877D3F" w:rsidRPr="62D97214">
        <w:rPr>
          <w:rFonts w:cs="Arial"/>
          <w:sz w:val="22"/>
        </w:rPr>
        <w:t>; and</w:t>
      </w:r>
    </w:p>
    <w:p w14:paraId="196793E0" w14:textId="48E424EC" w:rsidR="0096136B" w:rsidRPr="00B21BF4" w:rsidRDefault="007900F9" w:rsidP="00B21BF4">
      <w:pPr>
        <w:numPr>
          <w:ilvl w:val="0"/>
          <w:numId w:val="8"/>
        </w:numPr>
        <w:spacing w:after="0" w:line="240" w:lineRule="auto"/>
        <w:ind w:left="357" w:hanging="357"/>
        <w:jc w:val="both"/>
        <w:rPr>
          <w:rFonts w:cs="Arial"/>
          <w:sz w:val="22"/>
        </w:rPr>
      </w:pPr>
      <w:r w:rsidRPr="00437E34">
        <w:rPr>
          <w:rFonts w:cs="Arial"/>
          <w:sz w:val="22"/>
        </w:rPr>
        <w:t xml:space="preserve">Liaise with the LADO in the event of an allegation of abuse being made against a member of staff, supply staff or volunteer. </w:t>
      </w:r>
    </w:p>
    <w:p w14:paraId="39EC64EA" w14:textId="2C495535" w:rsidR="007329F0" w:rsidRPr="00B21BF4" w:rsidRDefault="007900F9" w:rsidP="00B21BF4">
      <w:pPr>
        <w:spacing w:before="120" w:after="0" w:line="240" w:lineRule="auto"/>
        <w:rPr>
          <w:rFonts w:cs="Arial"/>
          <w:b/>
          <w:sz w:val="22"/>
        </w:rPr>
      </w:pPr>
      <w:r w:rsidRPr="00437E34">
        <w:rPr>
          <w:rFonts w:cs="Arial"/>
          <w:b/>
          <w:sz w:val="22"/>
        </w:rPr>
        <w:t>The Designated Safeguarding Lead</w:t>
      </w:r>
      <w:r w:rsidR="002117A3" w:rsidRPr="00437E34">
        <w:rPr>
          <w:rFonts w:cs="Arial"/>
          <w:b/>
          <w:sz w:val="22"/>
        </w:rPr>
        <w:t>s</w:t>
      </w:r>
      <w:r w:rsidRPr="00437E34">
        <w:rPr>
          <w:rFonts w:cs="Arial"/>
          <w:b/>
          <w:sz w:val="22"/>
        </w:rPr>
        <w:t xml:space="preserve"> (DSL)</w:t>
      </w:r>
    </w:p>
    <w:p w14:paraId="6DEBDEE0" w14:textId="73E21441" w:rsidR="002117A3" w:rsidRPr="00437E34" w:rsidRDefault="3489B34F" w:rsidP="62D97214">
      <w:pPr>
        <w:pStyle w:val="ListParagraph"/>
        <w:numPr>
          <w:ilvl w:val="0"/>
          <w:numId w:val="43"/>
        </w:numPr>
        <w:spacing w:after="0" w:line="240" w:lineRule="auto"/>
        <w:ind w:left="360"/>
        <w:rPr>
          <w:sz w:val="22"/>
        </w:rPr>
      </w:pPr>
      <w:r w:rsidRPr="62D97214">
        <w:rPr>
          <w:rFonts w:cs="Arial"/>
          <w:sz w:val="22"/>
        </w:rPr>
        <w:t>The Designated Safeguarding Lead is a senior member of staff, from the</w:t>
      </w:r>
      <w:r w:rsidR="6D69F242" w:rsidRPr="62D97214">
        <w:rPr>
          <w:rFonts w:cs="Arial"/>
          <w:sz w:val="22"/>
        </w:rPr>
        <w:t xml:space="preserve"> </w:t>
      </w:r>
      <w:r w:rsidRPr="62D97214">
        <w:rPr>
          <w:sz w:val="22"/>
        </w:rPr>
        <w:t xml:space="preserve">leadership team who takes lead responsibility for safeguarding and child protection within our school. The DSL will carry out their role in accordance with the responsibilities outlined in Annex C of </w:t>
      </w:r>
      <w:r w:rsidRPr="62D97214">
        <w:rPr>
          <w:i/>
          <w:iCs/>
          <w:sz w:val="22"/>
        </w:rPr>
        <w:t>‘</w:t>
      </w:r>
      <w:r w:rsidR="6D69F242" w:rsidRPr="004553B1">
        <w:rPr>
          <w:i/>
          <w:iCs/>
          <w:sz w:val="22"/>
        </w:rPr>
        <w:t>KCSIE  202</w:t>
      </w:r>
      <w:r w:rsidR="28B9CB72" w:rsidRPr="004553B1">
        <w:rPr>
          <w:i/>
          <w:iCs/>
          <w:sz w:val="22"/>
        </w:rPr>
        <w:t>4</w:t>
      </w:r>
      <w:r w:rsidRPr="004553B1">
        <w:rPr>
          <w:i/>
          <w:iCs/>
          <w:sz w:val="22"/>
        </w:rPr>
        <w:t>’</w:t>
      </w:r>
      <w:r w:rsidR="00877D3F" w:rsidRPr="004553B1">
        <w:rPr>
          <w:i/>
          <w:iCs/>
          <w:sz w:val="22"/>
        </w:rPr>
        <w:t>;</w:t>
      </w:r>
      <w:r w:rsidRPr="004553B1">
        <w:rPr>
          <w:i/>
          <w:iCs/>
          <w:sz w:val="22"/>
        </w:rPr>
        <w:t xml:space="preserve">  </w:t>
      </w:r>
    </w:p>
    <w:p w14:paraId="308ECA6E" w14:textId="64916C69" w:rsidR="00691C99" w:rsidRPr="00437E34" w:rsidRDefault="002117A3" w:rsidP="62D97214">
      <w:pPr>
        <w:pStyle w:val="ListParagraph"/>
        <w:numPr>
          <w:ilvl w:val="0"/>
          <w:numId w:val="43"/>
        </w:numPr>
        <w:spacing w:after="0" w:line="240" w:lineRule="auto"/>
        <w:ind w:left="360"/>
        <w:jc w:val="both"/>
        <w:rPr>
          <w:rFonts w:cs="Times New Roman"/>
          <w:sz w:val="22"/>
        </w:rPr>
      </w:pPr>
      <w:r w:rsidRPr="62D97214">
        <w:rPr>
          <w:rFonts w:cs="Calibri"/>
          <w:sz w:val="22"/>
        </w:rPr>
        <w:t>The DSLs and DDSLs will undergo suitable training, including Prevent training, to equip them with the skills and knowledge required to undertake their role, which will be updated at a minimum every two years; in addition, their skills and knowledge will be refreshed at regular intervals, annually at a minimum</w:t>
      </w:r>
      <w:r w:rsidR="00AF42E6" w:rsidRPr="62D97214">
        <w:rPr>
          <w:rFonts w:cs="Calibri"/>
          <w:sz w:val="22"/>
        </w:rPr>
        <w:t>.</w:t>
      </w:r>
      <w:r w:rsidR="007A3A2A" w:rsidRPr="62D97214">
        <w:rPr>
          <w:rFonts w:cs="Calibri"/>
          <w:sz w:val="22"/>
        </w:rPr>
        <w:t xml:space="preserve"> </w:t>
      </w:r>
      <w:r w:rsidR="004553B1">
        <w:rPr>
          <w:rFonts w:eastAsia="Century Gothic" w:cs="Century Gothic"/>
          <w:sz w:val="22"/>
        </w:rPr>
        <w:t xml:space="preserve">Accessing e-courier and disseminating national and local updates to staff, attendance at DSL cluster/forum meetings, Local Safeguarding Children’s Groups, Personal Development. All training will be in line with Norfolk Safeguarding Partnership.  </w:t>
      </w:r>
      <w:r w:rsidR="007A3A2A" w:rsidRPr="62D97214">
        <w:rPr>
          <w:rFonts w:cs="Calibri"/>
          <w:sz w:val="22"/>
        </w:rPr>
        <w:t xml:space="preserve">All </w:t>
      </w:r>
      <w:r w:rsidRPr="62D97214">
        <w:rPr>
          <w:rFonts w:cs="Calibri"/>
          <w:sz w:val="22"/>
        </w:rPr>
        <w:t xml:space="preserve">training will be in line with </w:t>
      </w:r>
      <w:r w:rsidRPr="004553B1">
        <w:rPr>
          <w:rFonts w:cs="Calibri"/>
          <w:sz w:val="22"/>
        </w:rPr>
        <w:t>Norfolk Safeguarding Partnership</w:t>
      </w:r>
      <w:r w:rsidR="00877D3F" w:rsidRPr="004553B1">
        <w:rPr>
          <w:rFonts w:cs="Calibri"/>
          <w:sz w:val="22"/>
        </w:rPr>
        <w:t>;</w:t>
      </w:r>
      <w:r w:rsidRPr="004553B1">
        <w:rPr>
          <w:rFonts w:cs="Calibri"/>
          <w:sz w:val="22"/>
        </w:rPr>
        <w:t xml:space="preserve"> </w:t>
      </w:r>
    </w:p>
    <w:p w14:paraId="7E91FAEB" w14:textId="63E2F7DA" w:rsidR="00437E34" w:rsidRPr="004553B1" w:rsidRDefault="00437E34" w:rsidP="62D97214">
      <w:pPr>
        <w:pStyle w:val="ListParagraph"/>
        <w:numPr>
          <w:ilvl w:val="0"/>
          <w:numId w:val="43"/>
        </w:numPr>
        <w:spacing w:after="0" w:line="240" w:lineRule="auto"/>
        <w:ind w:left="360"/>
        <w:jc w:val="both"/>
        <w:rPr>
          <w:sz w:val="22"/>
        </w:rPr>
      </w:pPr>
      <w:r w:rsidRPr="62D97214">
        <w:rPr>
          <w:rFonts w:cs="Arial"/>
          <w:sz w:val="22"/>
        </w:rPr>
        <w:t xml:space="preserve">The DSL will provide advice and support to other staff on child welfare and </w:t>
      </w:r>
      <w:r w:rsidRPr="62D97214">
        <w:rPr>
          <w:sz w:val="22"/>
        </w:rPr>
        <w:t xml:space="preserve">child protection matters. Any concern for a child’s safety or welfare will be recorded </w:t>
      </w:r>
      <w:r w:rsidRPr="004553B1">
        <w:rPr>
          <w:sz w:val="22"/>
        </w:rPr>
        <w:t xml:space="preserve">using </w:t>
      </w:r>
      <w:proofErr w:type="spellStart"/>
      <w:r w:rsidRPr="004553B1">
        <w:rPr>
          <w:sz w:val="22"/>
        </w:rPr>
        <w:t>MyConcern</w:t>
      </w:r>
      <w:proofErr w:type="spellEnd"/>
      <w:r w:rsidRPr="004553B1">
        <w:rPr>
          <w:sz w:val="22"/>
        </w:rPr>
        <w:t xml:space="preserve"> (see Annex </w:t>
      </w:r>
      <w:r w:rsidR="004553B1" w:rsidRPr="004553B1">
        <w:rPr>
          <w:sz w:val="22"/>
        </w:rPr>
        <w:t>4</w:t>
      </w:r>
      <w:r w:rsidRPr="004553B1">
        <w:rPr>
          <w:sz w:val="22"/>
        </w:rPr>
        <w:t>)</w:t>
      </w:r>
      <w:r w:rsidR="00877D3F" w:rsidRPr="004553B1">
        <w:rPr>
          <w:sz w:val="22"/>
        </w:rPr>
        <w:t>;</w:t>
      </w:r>
    </w:p>
    <w:p w14:paraId="575B4EDE" w14:textId="12B5047D" w:rsidR="002117A3" w:rsidRPr="00437E34" w:rsidRDefault="3489B34F" w:rsidP="62D97214">
      <w:pPr>
        <w:pStyle w:val="ListParagraph"/>
        <w:numPr>
          <w:ilvl w:val="0"/>
          <w:numId w:val="43"/>
        </w:numPr>
        <w:spacing w:after="0" w:line="240" w:lineRule="auto"/>
        <w:ind w:left="360"/>
        <w:rPr>
          <w:color w:val="000000" w:themeColor="text1"/>
          <w:sz w:val="22"/>
        </w:rPr>
      </w:pPr>
      <w:r w:rsidRPr="62D97214">
        <w:rPr>
          <w:color w:val="000000" w:themeColor="text1"/>
          <w:sz w:val="22"/>
        </w:rPr>
        <w:t xml:space="preserve">During </w:t>
      </w:r>
      <w:r w:rsidRPr="62D97214">
        <w:rPr>
          <w:sz w:val="22"/>
        </w:rPr>
        <w:t xml:space="preserve">term time the DSL and/or a </w:t>
      </w:r>
      <w:r w:rsidR="6D69F242" w:rsidRPr="62D97214">
        <w:rPr>
          <w:sz w:val="22"/>
        </w:rPr>
        <w:t>D</w:t>
      </w:r>
      <w:r w:rsidRPr="62D97214">
        <w:rPr>
          <w:sz w:val="22"/>
        </w:rPr>
        <w:t xml:space="preserve">DSL will always be available (during school or college hours) for staff in the school to discuss any safeguarding concerns. If in </w:t>
      </w:r>
      <w:r w:rsidRPr="62D97214">
        <w:rPr>
          <w:i/>
          <w:iCs/>
          <w:sz w:val="22"/>
        </w:rPr>
        <w:t>exceptional</w:t>
      </w:r>
      <w:r w:rsidRPr="62D97214">
        <w:rPr>
          <w:sz w:val="22"/>
        </w:rPr>
        <w:t xml:space="preserve"> circumstances, a DSL is not available on the school site in person, we will ensure that they are available via telephone and/or any other relevant media. Alternatively, contact can be made with the </w:t>
      </w:r>
      <w:r w:rsidRPr="62D97214">
        <w:rPr>
          <w:color w:val="000000" w:themeColor="text1"/>
          <w:sz w:val="22"/>
        </w:rPr>
        <w:t xml:space="preserve">SET Director of Safeguarding and Attendance </w:t>
      </w:r>
      <w:r w:rsidRPr="004553B1">
        <w:rPr>
          <w:sz w:val="22"/>
        </w:rPr>
        <w:t xml:space="preserve">– </w:t>
      </w:r>
      <w:r w:rsidR="6F476CEC" w:rsidRPr="004553B1">
        <w:rPr>
          <w:sz w:val="22"/>
        </w:rPr>
        <w:t>Michelle Atkinson</w:t>
      </w:r>
      <w:r w:rsidR="00877D3F" w:rsidRPr="004553B1">
        <w:rPr>
          <w:sz w:val="22"/>
        </w:rPr>
        <w:t>;</w:t>
      </w:r>
    </w:p>
    <w:p w14:paraId="58E50BEA" w14:textId="523B8CEE" w:rsidR="002117A3" w:rsidRPr="00437E34" w:rsidRDefault="007900F9" w:rsidP="62D97214">
      <w:pPr>
        <w:pStyle w:val="ListParagraph"/>
        <w:numPr>
          <w:ilvl w:val="0"/>
          <w:numId w:val="43"/>
        </w:numPr>
        <w:spacing w:after="0" w:line="240" w:lineRule="auto"/>
        <w:ind w:left="360"/>
        <w:rPr>
          <w:rFonts w:cs="Arial"/>
          <w:sz w:val="22"/>
        </w:rPr>
      </w:pPr>
      <w:r w:rsidRPr="62D97214">
        <w:rPr>
          <w:rFonts w:cs="Arial"/>
          <w:sz w:val="22"/>
        </w:rPr>
        <w:t xml:space="preserve">The DSL will regularly provide staff, pupils, </w:t>
      </w:r>
      <w:r w:rsidR="001C4B05" w:rsidRPr="62D97214">
        <w:rPr>
          <w:rFonts w:cs="Arial"/>
          <w:sz w:val="22"/>
        </w:rPr>
        <w:t>parents,</w:t>
      </w:r>
      <w:r w:rsidRPr="62D97214">
        <w:rPr>
          <w:rFonts w:cs="Arial"/>
          <w:sz w:val="22"/>
        </w:rPr>
        <w:t xml:space="preserve"> and carers with signposting information for reporting safeguarding concerns out of school hours and during school holidays</w:t>
      </w:r>
      <w:r w:rsidR="00877D3F" w:rsidRPr="62D97214">
        <w:rPr>
          <w:rFonts w:cs="Arial"/>
          <w:sz w:val="22"/>
        </w:rPr>
        <w:t>;</w:t>
      </w:r>
      <w:r w:rsidRPr="62D97214">
        <w:rPr>
          <w:rFonts w:cs="Arial"/>
          <w:sz w:val="22"/>
        </w:rPr>
        <w:t xml:space="preserve"> </w:t>
      </w:r>
    </w:p>
    <w:p w14:paraId="435D64E1" w14:textId="31AB1602" w:rsidR="002117A3" w:rsidRPr="00437E34" w:rsidRDefault="007900F9" w:rsidP="62D97214">
      <w:pPr>
        <w:pStyle w:val="ListParagraph"/>
        <w:numPr>
          <w:ilvl w:val="0"/>
          <w:numId w:val="43"/>
        </w:numPr>
        <w:spacing w:after="0" w:line="240" w:lineRule="auto"/>
        <w:ind w:left="360"/>
        <w:rPr>
          <w:rFonts w:cs="Arial"/>
          <w:sz w:val="22"/>
        </w:rPr>
      </w:pPr>
      <w:r w:rsidRPr="62D97214">
        <w:rPr>
          <w:rFonts w:cs="Arial"/>
          <w:sz w:val="22"/>
        </w:rPr>
        <w:t xml:space="preserve">The DSL or </w:t>
      </w:r>
      <w:r w:rsidR="00691C99" w:rsidRPr="62D97214">
        <w:rPr>
          <w:rFonts w:cs="Arial"/>
          <w:sz w:val="22"/>
        </w:rPr>
        <w:t>D</w:t>
      </w:r>
      <w:r w:rsidRPr="62D97214">
        <w:rPr>
          <w:rFonts w:cs="Arial"/>
          <w:sz w:val="22"/>
        </w:rPr>
        <w:t>DSL</w:t>
      </w:r>
      <w:r w:rsidR="00C56A0D" w:rsidRPr="62D97214">
        <w:rPr>
          <w:rFonts w:cs="Arial"/>
          <w:sz w:val="22"/>
        </w:rPr>
        <w:t>s</w:t>
      </w:r>
      <w:r w:rsidRPr="62D97214">
        <w:rPr>
          <w:rFonts w:cs="Arial"/>
          <w:sz w:val="22"/>
        </w:rPr>
        <w:t xml:space="preserve"> will represent our school at child protection conference</w:t>
      </w:r>
      <w:r w:rsidR="00691C99" w:rsidRPr="62D97214">
        <w:rPr>
          <w:rFonts w:cs="Arial"/>
          <w:sz w:val="22"/>
        </w:rPr>
        <w:t xml:space="preserve">, </w:t>
      </w:r>
      <w:r w:rsidRPr="62D97214">
        <w:rPr>
          <w:rFonts w:cs="Arial"/>
          <w:sz w:val="22"/>
        </w:rPr>
        <w:t>core group meetings</w:t>
      </w:r>
      <w:r w:rsidR="00691C99" w:rsidRPr="62D97214">
        <w:rPr>
          <w:rFonts w:cs="Arial"/>
          <w:sz w:val="22"/>
        </w:rPr>
        <w:t xml:space="preserve"> and other meetings</w:t>
      </w:r>
      <w:r w:rsidRPr="62D97214">
        <w:rPr>
          <w:rFonts w:cs="Arial"/>
          <w:sz w:val="22"/>
        </w:rPr>
        <w:t xml:space="preserve">.  </w:t>
      </w:r>
      <w:r w:rsidR="00691C99" w:rsidRPr="62D97214">
        <w:rPr>
          <w:rFonts w:cs="Arial"/>
          <w:sz w:val="22"/>
        </w:rPr>
        <w:t xml:space="preserve">They </w:t>
      </w:r>
      <w:r w:rsidRPr="62D97214">
        <w:rPr>
          <w:rFonts w:cs="Arial"/>
          <w:sz w:val="22"/>
        </w:rPr>
        <w:t>will liaise with Children’s Services and other agencies where necessary</w:t>
      </w:r>
      <w:r w:rsidR="00877D3F" w:rsidRPr="62D97214">
        <w:rPr>
          <w:rFonts w:cs="Arial"/>
          <w:sz w:val="22"/>
        </w:rPr>
        <w:t>;</w:t>
      </w:r>
    </w:p>
    <w:p w14:paraId="3935AAA3" w14:textId="70C1B9B3" w:rsidR="00691C99" w:rsidRPr="00437E34" w:rsidRDefault="00C56A0D" w:rsidP="62D97214">
      <w:pPr>
        <w:pStyle w:val="ListParagraph"/>
        <w:numPr>
          <w:ilvl w:val="0"/>
          <w:numId w:val="43"/>
        </w:numPr>
        <w:spacing w:after="0" w:line="240" w:lineRule="auto"/>
        <w:ind w:left="360"/>
        <w:rPr>
          <w:rFonts w:cs="Arial"/>
          <w:sz w:val="22"/>
        </w:rPr>
      </w:pPr>
      <w:r w:rsidRPr="62D97214">
        <w:rPr>
          <w:rFonts w:cs="Arial"/>
          <w:sz w:val="22"/>
        </w:rPr>
        <w:t>The DSL or DDSLs will make</w:t>
      </w:r>
      <w:r w:rsidR="007900F9" w:rsidRPr="62D97214">
        <w:rPr>
          <w:rFonts w:cs="Arial"/>
          <w:sz w:val="22"/>
        </w:rPr>
        <w:t xml:space="preserve"> referrals </w:t>
      </w:r>
      <w:r w:rsidR="00691C99" w:rsidRPr="62D97214">
        <w:rPr>
          <w:rFonts w:cs="Arial"/>
          <w:sz w:val="22"/>
        </w:rPr>
        <w:t xml:space="preserve">to </w:t>
      </w:r>
      <w:r w:rsidR="007900F9" w:rsidRPr="62D97214">
        <w:rPr>
          <w:rFonts w:cs="Arial"/>
          <w:sz w:val="22"/>
        </w:rPr>
        <w:t>Children’s Services</w:t>
      </w:r>
      <w:r w:rsidR="00691C99" w:rsidRPr="62D97214">
        <w:rPr>
          <w:rFonts w:cs="Arial"/>
          <w:sz w:val="22"/>
        </w:rPr>
        <w:t xml:space="preserve"> and other agencies when required</w:t>
      </w:r>
      <w:r w:rsidR="00877D3F" w:rsidRPr="62D97214">
        <w:rPr>
          <w:rFonts w:cs="Arial"/>
          <w:sz w:val="22"/>
        </w:rPr>
        <w:t>;</w:t>
      </w:r>
    </w:p>
    <w:p w14:paraId="04C49EC8" w14:textId="5449B6C0" w:rsidR="007900F9" w:rsidRPr="00437E34" w:rsidRDefault="007900F9" w:rsidP="62D97214">
      <w:pPr>
        <w:pStyle w:val="ListParagraph"/>
        <w:numPr>
          <w:ilvl w:val="0"/>
          <w:numId w:val="43"/>
        </w:numPr>
        <w:spacing w:after="0" w:line="240" w:lineRule="auto"/>
        <w:ind w:left="360"/>
        <w:rPr>
          <w:sz w:val="22"/>
        </w:rPr>
      </w:pPr>
      <w:r w:rsidRPr="62D97214">
        <w:rPr>
          <w:sz w:val="22"/>
        </w:rPr>
        <w:t xml:space="preserve">The DSL and </w:t>
      </w:r>
      <w:r w:rsidR="00691C99" w:rsidRPr="62D97214">
        <w:rPr>
          <w:sz w:val="22"/>
        </w:rPr>
        <w:t>D</w:t>
      </w:r>
      <w:r w:rsidRPr="62D97214">
        <w:rPr>
          <w:sz w:val="22"/>
        </w:rPr>
        <w:t>DSL</w:t>
      </w:r>
      <w:r w:rsidR="00C56A0D" w:rsidRPr="62D97214">
        <w:rPr>
          <w:sz w:val="22"/>
        </w:rPr>
        <w:t>s</w:t>
      </w:r>
      <w:r w:rsidRPr="62D97214">
        <w:rPr>
          <w:sz w:val="22"/>
        </w:rPr>
        <w:t xml:space="preserve"> will maintain </w:t>
      </w:r>
      <w:r w:rsidR="002117A3" w:rsidRPr="62D97214">
        <w:rPr>
          <w:sz w:val="22"/>
        </w:rPr>
        <w:t xml:space="preserve">up to date </w:t>
      </w:r>
      <w:r w:rsidRPr="62D97214">
        <w:rPr>
          <w:sz w:val="22"/>
        </w:rPr>
        <w:t xml:space="preserve">records and child protection files ensuring that they are kept confidential and stored securely </w:t>
      </w:r>
      <w:r w:rsidRPr="004553B1">
        <w:rPr>
          <w:sz w:val="22"/>
        </w:rPr>
        <w:t xml:space="preserve">using </w:t>
      </w:r>
      <w:proofErr w:type="spellStart"/>
      <w:r w:rsidRPr="004553B1">
        <w:rPr>
          <w:sz w:val="22"/>
        </w:rPr>
        <w:t>MyConcern</w:t>
      </w:r>
      <w:proofErr w:type="spellEnd"/>
      <w:r w:rsidR="00877D3F" w:rsidRPr="004553B1">
        <w:rPr>
          <w:sz w:val="22"/>
        </w:rPr>
        <w:t>;</w:t>
      </w:r>
      <w:r w:rsidRPr="004553B1">
        <w:rPr>
          <w:sz w:val="22"/>
        </w:rPr>
        <w:t xml:space="preserve"> </w:t>
      </w:r>
    </w:p>
    <w:p w14:paraId="17221B10" w14:textId="623125FB" w:rsidR="002117A3" w:rsidRPr="00437E34" w:rsidRDefault="00C56A0D" w:rsidP="62D97214">
      <w:pPr>
        <w:pStyle w:val="ListParagraph"/>
        <w:numPr>
          <w:ilvl w:val="0"/>
          <w:numId w:val="43"/>
        </w:numPr>
        <w:spacing w:after="0" w:line="240" w:lineRule="auto"/>
        <w:ind w:left="360"/>
        <w:rPr>
          <w:sz w:val="22"/>
        </w:rPr>
      </w:pPr>
      <w:r w:rsidRPr="62D97214">
        <w:rPr>
          <w:sz w:val="22"/>
        </w:rPr>
        <w:lastRenderedPageBreak/>
        <w:t>The DSL will e</w:t>
      </w:r>
      <w:r w:rsidR="002117A3" w:rsidRPr="62D97214">
        <w:rPr>
          <w:sz w:val="22"/>
        </w:rPr>
        <w:t>nsure all adults undergo appropriate safeguarding training, to give them the necessary skills and knowledge to perform their safeguarding duties</w:t>
      </w:r>
      <w:r w:rsidR="00877D3F" w:rsidRPr="62D97214">
        <w:rPr>
          <w:sz w:val="22"/>
        </w:rPr>
        <w:t>;</w:t>
      </w:r>
      <w:r w:rsidR="002117A3" w:rsidRPr="62D97214">
        <w:rPr>
          <w:sz w:val="22"/>
        </w:rPr>
        <w:t xml:space="preserve"> </w:t>
      </w:r>
    </w:p>
    <w:p w14:paraId="66CCF66E" w14:textId="5EA58F00" w:rsidR="007900F9" w:rsidRPr="00437E34" w:rsidRDefault="007900F9" w:rsidP="62D97214">
      <w:pPr>
        <w:pStyle w:val="ListParagraph"/>
        <w:numPr>
          <w:ilvl w:val="0"/>
          <w:numId w:val="43"/>
        </w:numPr>
        <w:spacing w:after="0" w:line="240" w:lineRule="auto"/>
        <w:ind w:left="360"/>
        <w:jc w:val="both"/>
        <w:rPr>
          <w:rFonts w:cs="Arial"/>
          <w:sz w:val="22"/>
        </w:rPr>
      </w:pPr>
      <w:r w:rsidRPr="62D97214">
        <w:rPr>
          <w:rFonts w:cs="Arial"/>
          <w:sz w:val="22"/>
        </w:rPr>
        <w:t>The DSL is responsible for ensuring that all staff members, supply staff and volunteers are aware of our policy and the procedure they need to follow</w:t>
      </w:r>
      <w:r w:rsidR="00877D3F" w:rsidRPr="62D97214">
        <w:rPr>
          <w:rFonts w:cs="Arial"/>
          <w:sz w:val="22"/>
        </w:rPr>
        <w:t>;</w:t>
      </w:r>
    </w:p>
    <w:p w14:paraId="2919C89A" w14:textId="67B4E25D" w:rsidR="000B296E" w:rsidRPr="00437E34" w:rsidRDefault="000B296E" w:rsidP="62D97214">
      <w:pPr>
        <w:pStyle w:val="ListParagraph"/>
        <w:numPr>
          <w:ilvl w:val="0"/>
          <w:numId w:val="43"/>
        </w:numPr>
        <w:spacing w:after="0" w:line="240" w:lineRule="auto"/>
        <w:ind w:left="360"/>
        <w:jc w:val="both"/>
        <w:rPr>
          <w:rFonts w:cs="Arial"/>
          <w:sz w:val="22"/>
        </w:rPr>
      </w:pPr>
      <w:r w:rsidRPr="62D97214">
        <w:rPr>
          <w:rFonts w:cs="Arial"/>
          <w:sz w:val="22"/>
        </w:rPr>
        <w:t>Work with those who are responsible for attendance, behaviour and SEND within the school</w:t>
      </w:r>
      <w:r w:rsidR="00877D3F" w:rsidRPr="62D97214">
        <w:rPr>
          <w:rFonts w:cs="Arial"/>
          <w:sz w:val="22"/>
        </w:rPr>
        <w:t>;</w:t>
      </w:r>
      <w:r w:rsidRPr="62D97214">
        <w:rPr>
          <w:rFonts w:cs="Arial"/>
          <w:sz w:val="22"/>
        </w:rPr>
        <w:t xml:space="preserve"> </w:t>
      </w:r>
    </w:p>
    <w:p w14:paraId="31B47BFD" w14:textId="510B33FC" w:rsidR="00B21BF4" w:rsidRDefault="007900F9" w:rsidP="62D97214">
      <w:pPr>
        <w:pStyle w:val="ListParagraph"/>
        <w:numPr>
          <w:ilvl w:val="0"/>
          <w:numId w:val="43"/>
        </w:numPr>
        <w:spacing w:after="0" w:line="240" w:lineRule="auto"/>
        <w:ind w:left="360"/>
        <w:rPr>
          <w:rFonts w:cs="Arial"/>
          <w:sz w:val="22"/>
        </w:rPr>
      </w:pPr>
      <w:r w:rsidRPr="62D97214">
        <w:rPr>
          <w:rFonts w:cs="Arial"/>
          <w:sz w:val="22"/>
        </w:rPr>
        <w:t>The DSL</w:t>
      </w:r>
      <w:r w:rsidR="00C56A0D" w:rsidRPr="62D97214">
        <w:rPr>
          <w:rFonts w:cs="Arial"/>
          <w:sz w:val="22"/>
        </w:rPr>
        <w:t xml:space="preserve"> and DDSLs</w:t>
      </w:r>
      <w:r w:rsidRPr="62D97214">
        <w:rPr>
          <w:rFonts w:cs="Arial"/>
          <w:sz w:val="22"/>
        </w:rPr>
        <w:t xml:space="preserve">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w:t>
      </w:r>
      <w:r w:rsidR="008F146F" w:rsidRPr="62D97214">
        <w:rPr>
          <w:rFonts w:cs="Arial"/>
          <w:sz w:val="22"/>
        </w:rPr>
        <w:t>engagement,</w:t>
      </w:r>
      <w:r w:rsidRPr="62D97214">
        <w:rPr>
          <w:rFonts w:cs="Arial"/>
          <w:sz w:val="22"/>
        </w:rPr>
        <w:t xml:space="preserve"> and achievement</w:t>
      </w:r>
      <w:r w:rsidR="00877D3F" w:rsidRPr="62D97214">
        <w:rPr>
          <w:rFonts w:cs="Arial"/>
          <w:sz w:val="22"/>
        </w:rPr>
        <w:t>; and</w:t>
      </w:r>
      <w:r w:rsidRPr="62D97214">
        <w:rPr>
          <w:rFonts w:cs="Arial"/>
          <w:sz w:val="22"/>
        </w:rPr>
        <w:t xml:space="preserve"> </w:t>
      </w:r>
    </w:p>
    <w:p w14:paraId="3731B974" w14:textId="4365C146" w:rsidR="007900F9" w:rsidRPr="00B21BF4" w:rsidRDefault="007900F9" w:rsidP="00437E34">
      <w:pPr>
        <w:pStyle w:val="ListParagraph"/>
        <w:numPr>
          <w:ilvl w:val="0"/>
          <w:numId w:val="43"/>
        </w:numPr>
        <w:spacing w:after="0" w:line="240" w:lineRule="auto"/>
        <w:ind w:left="360"/>
        <w:rPr>
          <w:rFonts w:cs="Arial"/>
          <w:sz w:val="22"/>
        </w:rPr>
      </w:pPr>
      <w:r w:rsidRPr="00B21BF4">
        <w:rPr>
          <w:rFonts w:cs="Arial"/>
          <w:color w:val="000000" w:themeColor="text1"/>
          <w:sz w:val="22"/>
        </w:rPr>
        <w:t xml:space="preserve">The </w:t>
      </w:r>
      <w:r w:rsidR="002117A3" w:rsidRPr="00B21BF4">
        <w:rPr>
          <w:rFonts w:cs="Arial"/>
          <w:color w:val="000000" w:themeColor="text1"/>
          <w:sz w:val="22"/>
        </w:rPr>
        <w:t>DSL and DDSLs</w:t>
      </w:r>
      <w:r w:rsidRPr="00B21BF4">
        <w:rPr>
          <w:rFonts w:cs="Arial"/>
          <w:color w:val="000000" w:themeColor="text1"/>
          <w:sz w:val="22"/>
        </w:rPr>
        <w:t xml:space="preserve"> are aware of the requirement for children to have an appropriate adult when in contact with Police officers who suspect them of an offence, as outlined in the Police and Criminal Evidence Act (1984) – Code C. </w:t>
      </w:r>
    </w:p>
    <w:p w14:paraId="054436B6" w14:textId="47183BF2" w:rsidR="007900F9" w:rsidRPr="00437E34" w:rsidRDefault="007900F9" w:rsidP="00437E34">
      <w:pPr>
        <w:spacing w:after="0" w:line="240" w:lineRule="auto"/>
        <w:rPr>
          <w:rFonts w:cs="Arial"/>
          <w:b/>
          <w:bCs/>
          <w:color w:val="000000" w:themeColor="text1"/>
          <w:sz w:val="22"/>
        </w:rPr>
      </w:pPr>
      <w:r w:rsidRPr="00437E34">
        <w:rPr>
          <w:rFonts w:cs="Arial"/>
          <w:b/>
          <w:bCs/>
          <w:color w:val="000000" w:themeColor="text1"/>
          <w:sz w:val="22"/>
        </w:rPr>
        <w:t>The appropriate adult’ means, in the case of a child:</w:t>
      </w:r>
    </w:p>
    <w:p w14:paraId="63417CA9" w14:textId="246108E9" w:rsidR="00166FC8" w:rsidRPr="00437E34" w:rsidRDefault="00877D3F" w:rsidP="62D9721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T</w:t>
      </w:r>
      <w:r w:rsidR="007900F9" w:rsidRPr="62D97214">
        <w:rPr>
          <w:rFonts w:cs="Arial"/>
          <w:color w:val="000000" w:themeColor="text1"/>
          <w:sz w:val="22"/>
          <w:lang w:eastAsia="en-GB"/>
        </w:rPr>
        <w:t>he parent, guardian or, if the juvenile is in the care of a local authority or voluntary organisation, a person representing that authority or organisation</w:t>
      </w:r>
      <w:r w:rsidRPr="62D97214">
        <w:rPr>
          <w:rFonts w:cs="Arial"/>
          <w:color w:val="000000" w:themeColor="text1"/>
          <w:sz w:val="22"/>
          <w:lang w:eastAsia="en-GB"/>
        </w:rPr>
        <w:t>;</w:t>
      </w:r>
    </w:p>
    <w:p w14:paraId="6455587B" w14:textId="31C787D5" w:rsidR="007900F9" w:rsidRPr="00437E34" w:rsidRDefault="00877D3F" w:rsidP="62D9721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A</w:t>
      </w:r>
      <w:r w:rsidR="007900F9" w:rsidRPr="62D97214">
        <w:rPr>
          <w:rFonts w:cs="Arial"/>
          <w:color w:val="000000" w:themeColor="text1"/>
          <w:sz w:val="22"/>
          <w:lang w:eastAsia="en-GB"/>
        </w:rPr>
        <w:t xml:space="preserve"> social worker of a local authority</w:t>
      </w:r>
      <w:r w:rsidRPr="62D97214">
        <w:rPr>
          <w:rFonts w:cs="Arial"/>
          <w:color w:val="000000" w:themeColor="text1"/>
          <w:sz w:val="22"/>
          <w:lang w:eastAsia="en-GB"/>
        </w:rPr>
        <w:t>; or</w:t>
      </w:r>
    </w:p>
    <w:p w14:paraId="544FDB39" w14:textId="70168E04" w:rsidR="00166FC8" w:rsidRPr="00437E34" w:rsidRDefault="00877D3F" w:rsidP="62D9721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F</w:t>
      </w:r>
      <w:r w:rsidR="007900F9" w:rsidRPr="62D97214">
        <w:rPr>
          <w:rFonts w:cs="Arial"/>
          <w:color w:val="000000" w:themeColor="text1"/>
          <w:sz w:val="22"/>
          <w:lang w:eastAsia="en-GB"/>
        </w:rPr>
        <w:t>ailing these, some other responsible adult aged 18 or over who is not:</w:t>
      </w:r>
    </w:p>
    <w:p w14:paraId="6EC71545" w14:textId="75C6E321" w:rsidR="00166FC8" w:rsidRPr="00437E34" w:rsidRDefault="007900F9" w:rsidP="62D9721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 xml:space="preserve">a </w:t>
      </w:r>
      <w:r w:rsidR="001C4B05" w:rsidRPr="62D97214">
        <w:rPr>
          <w:rFonts w:cs="Arial"/>
          <w:color w:val="000000" w:themeColor="text1"/>
          <w:sz w:val="22"/>
          <w:lang w:eastAsia="en-GB"/>
        </w:rPr>
        <w:t>Police officer</w:t>
      </w:r>
      <w:r w:rsidR="00877D3F" w:rsidRPr="62D97214">
        <w:rPr>
          <w:rFonts w:cs="Arial"/>
          <w:color w:val="000000" w:themeColor="text1"/>
          <w:sz w:val="22"/>
          <w:lang w:eastAsia="en-GB"/>
        </w:rPr>
        <w:t>;</w:t>
      </w:r>
    </w:p>
    <w:p w14:paraId="297DF516" w14:textId="5A9A043C" w:rsidR="00166FC8" w:rsidRPr="00437E34" w:rsidRDefault="007900F9" w:rsidP="62D9721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 xml:space="preserve">employed by the </w:t>
      </w:r>
      <w:r w:rsidR="008F146F" w:rsidRPr="62D97214">
        <w:rPr>
          <w:rFonts w:cs="Arial"/>
          <w:color w:val="000000" w:themeColor="text1"/>
          <w:sz w:val="22"/>
          <w:lang w:eastAsia="en-GB"/>
        </w:rPr>
        <w:t>police</w:t>
      </w:r>
      <w:r w:rsidR="00877D3F" w:rsidRPr="62D97214">
        <w:rPr>
          <w:rFonts w:cs="Arial"/>
          <w:color w:val="000000" w:themeColor="text1"/>
          <w:sz w:val="22"/>
          <w:lang w:eastAsia="en-GB"/>
        </w:rPr>
        <w:t>;</w:t>
      </w:r>
    </w:p>
    <w:p w14:paraId="36AF283B" w14:textId="77777777"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under the direction or control of the chief officer of a police force; or</w:t>
      </w:r>
    </w:p>
    <w:p w14:paraId="5ED9F6BC" w14:textId="0D2A62CB" w:rsidR="007900F9"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a person who provides services under contractual arrangements (but without being employed by the chief officer of a police force), to assist</w:t>
      </w:r>
      <w:r w:rsidR="00B21BF4">
        <w:rPr>
          <w:rFonts w:cs="Arial"/>
          <w:color w:val="000000" w:themeColor="text1"/>
          <w:sz w:val="22"/>
          <w:lang w:eastAsia="en-GB"/>
        </w:rPr>
        <w:t xml:space="preserve"> </w:t>
      </w:r>
      <w:r w:rsidRPr="00437E34">
        <w:rPr>
          <w:rFonts w:cs="Arial"/>
          <w:color w:val="000000" w:themeColor="text1"/>
          <w:sz w:val="22"/>
          <w:lang w:eastAsia="en-GB"/>
        </w:rPr>
        <w:t>that force in relation to the discharge of its chief officer’s functions,</w:t>
      </w:r>
    </w:p>
    <w:p w14:paraId="41250D6F" w14:textId="77777777" w:rsidR="006C7F50" w:rsidRPr="004553B1" w:rsidRDefault="006C7F50" w:rsidP="00437E34">
      <w:pPr>
        <w:spacing w:after="0" w:line="240" w:lineRule="auto"/>
      </w:pPr>
    </w:p>
    <w:p w14:paraId="050AB19C" w14:textId="3CE7747A" w:rsidR="007900F9" w:rsidRPr="00437E34" w:rsidRDefault="033AC75D" w:rsidP="62D97214">
      <w:pPr>
        <w:spacing w:after="0" w:line="240" w:lineRule="auto"/>
        <w:rPr>
          <w:rFonts w:cs="Arial"/>
          <w:color w:val="000000" w:themeColor="text1"/>
          <w:sz w:val="22"/>
        </w:rPr>
      </w:pPr>
      <w:r w:rsidRPr="004553B1">
        <w:rPr>
          <w:rFonts w:cs="Arial"/>
          <w:sz w:val="22"/>
          <w:rPrChange w:id="21" w:author="Michelle Atkinson" w:date="2024-08-19T09:14:00Z">
            <w:rPr>
              <w:rFonts w:cs="Arial"/>
              <w:color w:val="000000" w:themeColor="text1"/>
              <w:sz w:val="22"/>
            </w:rPr>
          </w:rPrChange>
        </w:rPr>
        <w:t>The Police and Criminal Evidence Act 1984 (</w:t>
      </w:r>
      <w:r w:rsidR="006C7F50" w:rsidRPr="004553B1">
        <w:fldChar w:fldCharType="begin"/>
      </w:r>
      <w:r w:rsidR="006C7F50" w:rsidRPr="004553B1">
        <w:instrText>HYPERLINK "https://www.gov.uk/government/publications/pace-code-c-2019/pace-code-c-2019-accessible" \l "bookmark33"</w:instrText>
      </w:r>
      <w:r w:rsidR="006C7F50" w:rsidRPr="004553B1">
        <w:fldChar w:fldCharType="separate"/>
      </w:r>
      <w:r w:rsidR="007900F9" w:rsidRPr="004553B1">
        <w:rPr>
          <w:rStyle w:val="Hyperlink"/>
          <w:rFonts w:cs="Arial"/>
          <w:color w:val="auto"/>
          <w:sz w:val="22"/>
        </w:rPr>
        <w:t>PACE</w:t>
      </w:r>
      <w:r w:rsidR="006C7F50" w:rsidRPr="004553B1">
        <w:rPr>
          <w:rStyle w:val="Hyperlink"/>
          <w:rFonts w:cs="Arial"/>
          <w:color w:val="auto"/>
          <w:sz w:val="22"/>
        </w:rPr>
        <w:fldChar w:fldCharType="end"/>
      </w:r>
      <w:ins w:id="22" w:author="Michelle Atkinson" w:date="2024-08-19T09:14:00Z">
        <w:r w:rsidR="5D9C0D96" w:rsidRPr="004553B1">
          <w:rPr>
            <w:rFonts w:cs="Arial"/>
            <w:sz w:val="22"/>
          </w:rPr>
          <w:t>)</w:t>
        </w:r>
      </w:ins>
      <w:r w:rsidR="007900F9" w:rsidRPr="004553B1">
        <w:rPr>
          <w:rFonts w:cs="Arial"/>
          <w:sz w:val="22"/>
        </w:rPr>
        <w:t xml:space="preserve"> </w:t>
      </w:r>
      <w:r w:rsidR="007900F9" w:rsidRPr="6A78B179">
        <w:rPr>
          <w:rFonts w:cs="Arial"/>
          <w:color w:val="000000" w:themeColor="text1"/>
          <w:sz w:val="22"/>
        </w:rPr>
        <w:t>states that anyone who appears to be under 18, shall, in the absence of clear evidence that they are older, be treated as a child for the purposes</w:t>
      </w:r>
      <w:r w:rsidR="00C56A0D" w:rsidRPr="6A78B179">
        <w:rPr>
          <w:rFonts w:cs="Arial"/>
          <w:color w:val="000000" w:themeColor="text1"/>
          <w:sz w:val="22"/>
        </w:rPr>
        <w:t xml:space="preserve"> of the code. </w:t>
      </w:r>
    </w:p>
    <w:p w14:paraId="1D45A50A" w14:textId="13D93040" w:rsidR="00B21BF4" w:rsidRPr="00437E34" w:rsidRDefault="007900F9" w:rsidP="00437E34">
      <w:pPr>
        <w:spacing w:after="0" w:line="240" w:lineRule="auto"/>
        <w:rPr>
          <w:rFonts w:cs="Arial"/>
          <w:color w:val="000000" w:themeColor="text1"/>
          <w:sz w:val="22"/>
        </w:rPr>
      </w:pPr>
      <w:r w:rsidRPr="00437E34">
        <w:rPr>
          <w:rFonts w:cs="Arial"/>
          <w:color w:val="000000" w:themeColor="text1"/>
          <w:sz w:val="22"/>
        </w:rPr>
        <w:t>PACE also states that If at any time an officer has any reason to suspect that a person of any age may be vulnerable, then that person is entitled to be accompanied by an appropriate adult at any point.</w:t>
      </w:r>
    </w:p>
    <w:p w14:paraId="2C9013D0" w14:textId="44B59418" w:rsidR="007900F9" w:rsidRPr="00437E34" w:rsidRDefault="007900F9" w:rsidP="62D97214">
      <w:pPr>
        <w:spacing w:before="120" w:after="0" w:line="240" w:lineRule="auto"/>
        <w:rPr>
          <w:rFonts w:cs="Arial"/>
          <w:color w:val="000000" w:themeColor="text1"/>
          <w:sz w:val="22"/>
        </w:rPr>
      </w:pPr>
      <w:r w:rsidRPr="62D97214">
        <w:rPr>
          <w:rFonts w:cs="Arial"/>
          <w:color w:val="000000" w:themeColor="text1"/>
          <w:sz w:val="22"/>
        </w:rPr>
        <w:t xml:space="preserve">The </w:t>
      </w:r>
      <w:r w:rsidR="006C7F50" w:rsidRPr="62D97214">
        <w:rPr>
          <w:rFonts w:cs="Arial"/>
          <w:color w:val="000000" w:themeColor="text1"/>
          <w:sz w:val="22"/>
        </w:rPr>
        <w:t>DSL</w:t>
      </w:r>
      <w:r w:rsidRPr="62D97214">
        <w:rPr>
          <w:rFonts w:cs="Arial"/>
          <w:color w:val="000000" w:themeColor="text1"/>
          <w:sz w:val="22"/>
        </w:rPr>
        <w:t xml:space="preserve"> will communicate any vulnerabilities known by the school to any police officer who wishes to speak to a pupil about an offence they may suspect. This communication will be recorded on </w:t>
      </w:r>
      <w:proofErr w:type="spellStart"/>
      <w:r w:rsidRPr="62D97214">
        <w:rPr>
          <w:rFonts w:cs="Arial"/>
          <w:color w:val="000000" w:themeColor="text1"/>
          <w:sz w:val="22"/>
        </w:rPr>
        <w:t>MyConcern</w:t>
      </w:r>
      <w:proofErr w:type="spellEnd"/>
      <w:r w:rsidR="002117A3" w:rsidRPr="62D97214">
        <w:rPr>
          <w:rFonts w:cs="Arial"/>
          <w:color w:val="000000" w:themeColor="text1"/>
          <w:sz w:val="22"/>
        </w:rPr>
        <w:t>.</w:t>
      </w:r>
      <w:r w:rsidRPr="62D97214">
        <w:rPr>
          <w:rFonts w:cs="Arial"/>
          <w:color w:val="000000" w:themeColor="text1"/>
          <w:sz w:val="22"/>
        </w:rPr>
        <w:t xml:space="preserve"> </w:t>
      </w:r>
    </w:p>
    <w:p w14:paraId="14B8750E" w14:textId="77777777" w:rsidR="006C7F50" w:rsidRDefault="006C7F50" w:rsidP="00437E34">
      <w:pPr>
        <w:spacing w:after="0" w:line="240" w:lineRule="auto"/>
        <w:rPr>
          <w:ins w:id="23" w:author="Roger Margand" w:date="2024-08-07T19:23:00Z"/>
          <w:rFonts w:cs="Arial"/>
          <w:color w:val="000000" w:themeColor="text1"/>
          <w:sz w:val="22"/>
        </w:rPr>
      </w:pPr>
    </w:p>
    <w:p w14:paraId="0B263B48" w14:textId="53DB076B" w:rsidR="007900F9" w:rsidRPr="00437E34" w:rsidRDefault="007900F9" w:rsidP="00437E34">
      <w:pPr>
        <w:spacing w:after="0" w:line="240" w:lineRule="auto"/>
        <w:rPr>
          <w:rFonts w:cs="Arial"/>
          <w:color w:val="000000" w:themeColor="text1"/>
          <w:sz w:val="22"/>
        </w:rPr>
      </w:pPr>
      <w:r w:rsidRPr="00437E34">
        <w:rPr>
          <w:rFonts w:cs="Arial"/>
          <w:color w:val="000000" w:themeColor="text1"/>
          <w:sz w:val="22"/>
        </w:rPr>
        <w:t xml:space="preserve">If having been informed of the vulnerabilities, the designated safeguarding lead (or deputy) does not feel that the officer is acting in accordance with PACE, they should ask to speak with a supervisor or contact 101 to escalate their concerns. </w:t>
      </w:r>
    </w:p>
    <w:p w14:paraId="3A47173C" w14:textId="77777777" w:rsidR="006C7F50" w:rsidRDefault="006C7F50" w:rsidP="00437E34">
      <w:pPr>
        <w:spacing w:after="0" w:line="240" w:lineRule="auto"/>
        <w:rPr>
          <w:ins w:id="24" w:author="Roger Margand" w:date="2024-08-07T19:23:00Z"/>
          <w:rFonts w:cs="Arial"/>
          <w:color w:val="000000" w:themeColor="text1"/>
          <w:sz w:val="22"/>
        </w:rPr>
      </w:pPr>
    </w:p>
    <w:p w14:paraId="7197B473" w14:textId="4503B517" w:rsidR="007900F9" w:rsidRPr="00437E34" w:rsidRDefault="3489B34F" w:rsidP="00437E34">
      <w:pPr>
        <w:spacing w:after="0" w:line="240" w:lineRule="auto"/>
        <w:rPr>
          <w:rFonts w:cs="Arial"/>
          <w:color w:val="000000" w:themeColor="text1"/>
          <w:sz w:val="22"/>
        </w:rPr>
      </w:pPr>
      <w:r w:rsidRPr="245E3D2B">
        <w:rPr>
          <w:rFonts w:cs="Arial"/>
          <w:color w:val="000000" w:themeColor="text1"/>
          <w:sz w:val="22"/>
        </w:rPr>
        <w:t>A person whom there are grounds to suspect of an offence must be cautioned</w:t>
      </w:r>
      <w:r w:rsidR="007900F9" w:rsidRPr="245E3D2B">
        <w:rPr>
          <w:rStyle w:val="FootnoteReference"/>
          <w:rFonts w:cs="Arial"/>
          <w:color w:val="000000" w:themeColor="text1"/>
          <w:sz w:val="22"/>
        </w:rPr>
        <w:footnoteReference w:id="2"/>
      </w:r>
      <w:r w:rsidRPr="245E3D2B">
        <w:rPr>
          <w:rFonts w:cs="Arial"/>
          <w:color w:val="000000" w:themeColor="text1"/>
          <w:sz w:val="22"/>
        </w:rPr>
        <w:t xml:space="preserve"> before questioned about an offence</w:t>
      </w:r>
      <w:r w:rsidR="007900F9" w:rsidRPr="245E3D2B">
        <w:rPr>
          <w:rStyle w:val="FootnoteReference"/>
          <w:rFonts w:cs="Arial"/>
          <w:color w:val="000000" w:themeColor="text1"/>
          <w:sz w:val="22"/>
        </w:rPr>
        <w:footnoteReference w:id="3"/>
      </w:r>
      <w:r w:rsidRPr="245E3D2B">
        <w:rPr>
          <w:rFonts w:cs="Arial"/>
          <w:color w:val="000000" w:themeColor="text1"/>
          <w:sz w:val="22"/>
        </w:rPr>
        <w:t>, or asked further questions if the answers they provide the grounds for suspicion, or when put to them the suspect’s answers or silence, (</w:t>
      </w:r>
      <w:r w:rsidR="07C4C50A" w:rsidRPr="245E3D2B">
        <w:rPr>
          <w:rFonts w:cs="Arial"/>
          <w:color w:val="000000" w:themeColor="text1"/>
          <w:sz w:val="22"/>
        </w:rPr>
        <w:t>i.e.,</w:t>
      </w:r>
      <w:r w:rsidRPr="245E3D2B">
        <w:rPr>
          <w:rFonts w:cs="Arial"/>
          <w:color w:val="000000" w:themeColor="text1"/>
          <w:sz w:val="22"/>
        </w:rPr>
        <w:t xml:space="preserve"> failure or refusal to answer or answer satisfactorily) may be given in evidence to a court in a prosecution. </w:t>
      </w:r>
    </w:p>
    <w:p w14:paraId="6A7308D8" w14:textId="77777777" w:rsidR="00471A53" w:rsidRPr="00437E34" w:rsidRDefault="007900F9" w:rsidP="00B21BF4">
      <w:pPr>
        <w:spacing w:before="120" w:after="0" w:line="240" w:lineRule="auto"/>
        <w:rPr>
          <w:rFonts w:cs="Arial"/>
          <w:color w:val="000000" w:themeColor="text1"/>
          <w:sz w:val="22"/>
        </w:rPr>
      </w:pPr>
      <w:r w:rsidRPr="00437E34">
        <w:rPr>
          <w:rFonts w:cs="Arial"/>
          <w:color w:val="000000" w:themeColor="text1"/>
          <w:sz w:val="22"/>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3A1A3A93" w14:textId="2B7CB686" w:rsidR="007900F9" w:rsidRDefault="007900F9" w:rsidP="00437E34">
      <w:pPr>
        <w:spacing w:after="0" w:line="240" w:lineRule="auto"/>
        <w:rPr>
          <w:rStyle w:val="Hyperlink"/>
          <w:rFonts w:cs="Arial"/>
          <w:sz w:val="22"/>
        </w:rPr>
      </w:pPr>
      <w:r w:rsidRPr="00437E34">
        <w:rPr>
          <w:rFonts w:cs="Arial"/>
          <w:color w:val="000000" w:themeColor="text1"/>
          <w:sz w:val="22"/>
        </w:rPr>
        <w:t xml:space="preserve">Further information can be found in the Statutory guidance - </w:t>
      </w:r>
      <w:r w:rsidR="006C7F50">
        <w:fldChar w:fldCharType="begin"/>
      </w:r>
      <w:r w:rsidR="006C7F50">
        <w:instrText>HYPERLINK "https://www.gov.uk/government/publications/pace-code-c-2019/pace-code-c-2019-accessible"</w:instrText>
      </w:r>
      <w:r w:rsidR="006C7F50">
        <w:fldChar w:fldCharType="separate"/>
      </w:r>
      <w:r w:rsidRPr="00437E34">
        <w:rPr>
          <w:rStyle w:val="Hyperlink"/>
          <w:rFonts w:cs="Arial"/>
          <w:sz w:val="22"/>
        </w:rPr>
        <w:t>PACE Code C 2019.</w:t>
      </w:r>
      <w:r w:rsidR="006C7F50">
        <w:rPr>
          <w:rStyle w:val="Hyperlink"/>
          <w:rFonts w:cs="Arial"/>
          <w:sz w:val="22"/>
        </w:rPr>
        <w:fldChar w:fldCharType="end"/>
      </w:r>
    </w:p>
    <w:p w14:paraId="52844ADA" w14:textId="77777777" w:rsidR="00B21BF4" w:rsidRPr="00437E34" w:rsidRDefault="00B21BF4" w:rsidP="00437E34">
      <w:pPr>
        <w:spacing w:after="0" w:line="240" w:lineRule="auto"/>
        <w:rPr>
          <w:rStyle w:val="Hyperlink"/>
          <w:rFonts w:cs="Arial"/>
          <w:color w:val="00B050"/>
          <w:sz w:val="22"/>
          <w:u w:val="none"/>
        </w:rPr>
      </w:pPr>
    </w:p>
    <w:p w14:paraId="07F63073" w14:textId="21B14274" w:rsidR="00166FC8"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25" w:name="_Toc159599378"/>
      <w:r w:rsidRPr="00504952">
        <w:rPr>
          <w:rFonts w:ascii="Century Gothic" w:hAnsi="Century Gothic"/>
          <w:b/>
          <w:bCs/>
          <w:sz w:val="22"/>
          <w:szCs w:val="22"/>
        </w:rPr>
        <w:t>TRAINING &amp; INDUCTION</w:t>
      </w:r>
      <w:bookmarkEnd w:id="25"/>
    </w:p>
    <w:p w14:paraId="17205846" w14:textId="4815882A" w:rsidR="00AF42E6" w:rsidRPr="00B21BF4" w:rsidRDefault="007900F9" w:rsidP="00166FC8">
      <w:pPr>
        <w:spacing w:after="0" w:line="240" w:lineRule="auto"/>
        <w:jc w:val="both"/>
        <w:rPr>
          <w:rFonts w:cs="Arial"/>
          <w:color w:val="00B050"/>
          <w:sz w:val="22"/>
        </w:rPr>
      </w:pPr>
      <w:r w:rsidRPr="00437E34">
        <w:rPr>
          <w:rFonts w:cs="Arial"/>
          <w:sz w:val="22"/>
        </w:rPr>
        <w:t xml:space="preserve">Every new member of staff, </w:t>
      </w:r>
      <w:r w:rsidRPr="002D7090">
        <w:rPr>
          <w:rFonts w:cs="Arial"/>
          <w:sz w:val="22"/>
        </w:rPr>
        <w:t>supply staff</w:t>
      </w:r>
      <w:r w:rsidR="00AF42E6" w:rsidRPr="002D7090">
        <w:rPr>
          <w:rFonts w:cs="Arial"/>
          <w:sz w:val="22"/>
        </w:rPr>
        <w:t xml:space="preserve">, contractor </w:t>
      </w:r>
      <w:r w:rsidRPr="002D7090">
        <w:rPr>
          <w:rFonts w:cs="Arial"/>
          <w:sz w:val="22"/>
        </w:rPr>
        <w:t xml:space="preserve">or volunteer will receive safeguarding training </w:t>
      </w:r>
      <w:r w:rsidRPr="002D7090">
        <w:rPr>
          <w:rFonts w:cs="Arial"/>
          <w:b/>
          <w:bCs/>
          <w:i/>
          <w:iCs/>
          <w:sz w:val="22"/>
        </w:rPr>
        <w:t>before</w:t>
      </w:r>
      <w:r w:rsidRPr="002D7090">
        <w:rPr>
          <w:rFonts w:cs="Arial"/>
          <w:sz w:val="22"/>
        </w:rPr>
        <w:t xml:space="preserve"> </w:t>
      </w:r>
      <w:r w:rsidR="0001044A" w:rsidRPr="002D7090">
        <w:rPr>
          <w:rFonts w:cs="Arial"/>
          <w:sz w:val="22"/>
        </w:rPr>
        <w:t>contact with students</w:t>
      </w:r>
      <w:r w:rsidRPr="002D7090">
        <w:rPr>
          <w:rFonts w:cs="Arial"/>
          <w:sz w:val="22"/>
        </w:rPr>
        <w:t xml:space="preserve"> at the school. This programme will include information relating to signs and symptoms of abuse, how to manage a disclosure from a child (including </w:t>
      </w:r>
      <w:r w:rsidRPr="002D7090">
        <w:rPr>
          <w:rFonts w:eastAsia="Arial" w:cs="Arial"/>
          <w:sz w:val="22"/>
        </w:rPr>
        <w:t>reassuring victims that they are being taken seriously and that they will be supported and kept safe)</w:t>
      </w:r>
      <w:r w:rsidRPr="002D7090">
        <w:rPr>
          <w:rFonts w:cs="Arial"/>
          <w:sz w:val="22"/>
        </w:rPr>
        <w:t xml:space="preserve">, how to record, the processes for referral to Children’s Services and the statutory assessments under Section 17 and Section 47 as well as the remit of the role of the Designated Safeguarding Lead (DSL). The training will also include information about </w:t>
      </w:r>
      <w:r w:rsidR="002117A3" w:rsidRPr="002D7090">
        <w:rPr>
          <w:rFonts w:cs="Arial"/>
          <w:sz w:val="22"/>
        </w:rPr>
        <w:t xml:space="preserve">raising </w:t>
      </w:r>
      <w:r w:rsidRPr="002D7090">
        <w:rPr>
          <w:rFonts w:cs="Arial"/>
          <w:sz w:val="22"/>
        </w:rPr>
        <w:t xml:space="preserve"> concerns about another adult’s behaviour and suitability to work with children. Staff will also receive online safety training as this is part of the overarching safeguarding approach of our school. </w:t>
      </w:r>
      <w:r w:rsidR="00AF42E6" w:rsidRPr="002D7090">
        <w:rPr>
          <w:rFonts w:cs="Arial"/>
          <w:sz w:val="22"/>
        </w:rPr>
        <w:t>They will be given copies of the documents outlined above</w:t>
      </w:r>
      <w:r w:rsidR="006B52F3" w:rsidRPr="002D7090">
        <w:rPr>
          <w:rFonts w:cs="Arial"/>
          <w:sz w:val="22"/>
        </w:rPr>
        <w:t>, which they</w:t>
      </w:r>
      <w:r w:rsidR="00AF42E6" w:rsidRPr="002D7090">
        <w:rPr>
          <w:rFonts w:cs="Arial"/>
          <w:sz w:val="22"/>
        </w:rPr>
        <w:t xml:space="preserve"> are required to read and sign to say they have accessed and read these key documents via </w:t>
      </w:r>
      <w:proofErr w:type="spellStart"/>
      <w:r w:rsidR="00AF42E6" w:rsidRPr="002D7090">
        <w:rPr>
          <w:rFonts w:cs="Arial"/>
          <w:sz w:val="22"/>
        </w:rPr>
        <w:t>MyConcern</w:t>
      </w:r>
      <w:proofErr w:type="spellEnd"/>
      <w:r w:rsidR="00AF42E6" w:rsidRPr="002D7090">
        <w:rPr>
          <w:rFonts w:cs="Arial"/>
          <w:sz w:val="22"/>
        </w:rPr>
        <w:t xml:space="preserve">. They will also be provided with information on how to complete a referral on </w:t>
      </w:r>
      <w:proofErr w:type="spellStart"/>
      <w:r w:rsidR="00AF42E6" w:rsidRPr="002D7090">
        <w:rPr>
          <w:rFonts w:cs="Arial"/>
          <w:sz w:val="22"/>
        </w:rPr>
        <w:t>MyConcern</w:t>
      </w:r>
      <w:proofErr w:type="spellEnd"/>
      <w:r w:rsidR="00AF42E6" w:rsidRPr="002D7090">
        <w:rPr>
          <w:rFonts w:cs="Arial"/>
          <w:sz w:val="22"/>
        </w:rPr>
        <w:t>.</w:t>
      </w:r>
    </w:p>
    <w:p w14:paraId="0611A4AC" w14:textId="677F5FAC" w:rsidR="007900F9" w:rsidRPr="00437E34" w:rsidRDefault="3489B34F" w:rsidP="245E3D2B">
      <w:pPr>
        <w:spacing w:before="120" w:after="0" w:line="240" w:lineRule="auto"/>
        <w:jc w:val="both"/>
        <w:rPr>
          <w:rFonts w:cs="Arial"/>
          <w:sz w:val="22"/>
        </w:rPr>
      </w:pPr>
      <w:r w:rsidRPr="245E3D2B">
        <w:rPr>
          <w:rFonts w:cs="Arial"/>
          <w:sz w:val="22"/>
        </w:rPr>
        <w:t>In addition to the safeguarding induction, we will ensure that mechanisms are in place to assist staff to understand and discharge their role and responsibilities as set out in Part one of ‘</w:t>
      </w:r>
      <w:r w:rsidR="645C234C" w:rsidRPr="004553B1">
        <w:rPr>
          <w:rFonts w:cs="Arial"/>
          <w:i/>
          <w:iCs/>
          <w:sz w:val="22"/>
        </w:rPr>
        <w:t>KCSIE 202</w:t>
      </w:r>
      <w:r w:rsidR="1C770FDA" w:rsidRPr="004553B1">
        <w:rPr>
          <w:rFonts w:cs="Arial"/>
          <w:i/>
          <w:iCs/>
          <w:sz w:val="22"/>
        </w:rPr>
        <w:t>4</w:t>
      </w:r>
      <w:r w:rsidRPr="004553B1">
        <w:rPr>
          <w:rFonts w:cs="Arial"/>
          <w:i/>
          <w:iCs/>
          <w:sz w:val="22"/>
        </w:rPr>
        <w:t>’</w:t>
      </w:r>
      <w:r w:rsidRPr="004553B1">
        <w:rPr>
          <w:rFonts w:cs="Arial"/>
          <w:sz w:val="22"/>
        </w:rPr>
        <w:t xml:space="preserve">. </w:t>
      </w:r>
      <w:r w:rsidRPr="245E3D2B">
        <w:rPr>
          <w:rFonts w:cs="Arial"/>
          <w:sz w:val="22"/>
        </w:rPr>
        <w:t>In order to achieve this, we will ensure that:</w:t>
      </w:r>
    </w:p>
    <w:p w14:paraId="6DE6FFCC" w14:textId="249FCC4E" w:rsidR="007900F9" w:rsidRPr="00437E34" w:rsidRDefault="00877D3F" w:rsidP="62D97214">
      <w:pPr>
        <w:numPr>
          <w:ilvl w:val="0"/>
          <w:numId w:val="12"/>
        </w:numPr>
        <w:spacing w:after="0" w:line="240" w:lineRule="auto"/>
        <w:ind w:left="714" w:hanging="357"/>
        <w:jc w:val="both"/>
        <w:rPr>
          <w:rFonts w:cs="Arial"/>
          <w:sz w:val="22"/>
        </w:rPr>
      </w:pPr>
      <w:r w:rsidRPr="62D97214">
        <w:rPr>
          <w:rFonts w:cs="Arial"/>
          <w:sz w:val="22"/>
        </w:rPr>
        <w:t>A</w:t>
      </w:r>
      <w:r w:rsidR="007900F9" w:rsidRPr="62D97214">
        <w:rPr>
          <w:rFonts w:cs="Arial"/>
          <w:sz w:val="22"/>
        </w:rPr>
        <w:t xml:space="preserve">ll members of staff will undertake appropriate safeguarding training on an annual </w:t>
      </w:r>
      <w:r w:rsidR="006878CE" w:rsidRPr="62D97214">
        <w:rPr>
          <w:rFonts w:cs="Arial"/>
          <w:sz w:val="22"/>
        </w:rPr>
        <w:t>basis,</w:t>
      </w:r>
      <w:r w:rsidR="007900F9" w:rsidRPr="62D97214">
        <w:rPr>
          <w:rFonts w:cs="Arial"/>
          <w:sz w:val="22"/>
        </w:rPr>
        <w:t xml:space="preserve"> and we will evaluate the impact of this </w:t>
      </w:r>
      <w:r w:rsidR="006878CE" w:rsidRPr="62D97214">
        <w:rPr>
          <w:rFonts w:cs="Arial"/>
          <w:sz w:val="22"/>
        </w:rPr>
        <w:t>training</w:t>
      </w:r>
      <w:r w:rsidRPr="62D97214">
        <w:rPr>
          <w:rFonts w:cs="Arial"/>
          <w:sz w:val="22"/>
        </w:rPr>
        <w:t>;</w:t>
      </w:r>
    </w:p>
    <w:p w14:paraId="7424D5F8" w14:textId="7EB84DEC" w:rsidR="006B52F3" w:rsidRDefault="00877D3F" w:rsidP="004553B1">
      <w:pPr>
        <w:numPr>
          <w:ilvl w:val="0"/>
          <w:numId w:val="12"/>
        </w:numPr>
        <w:spacing w:after="0" w:line="240" w:lineRule="auto"/>
        <w:ind w:left="714" w:hanging="357"/>
        <w:jc w:val="both"/>
        <w:rPr>
          <w:rFonts w:cs="Arial"/>
          <w:sz w:val="22"/>
        </w:rPr>
      </w:pPr>
      <w:r w:rsidRPr="62D97214">
        <w:rPr>
          <w:rFonts w:cs="Arial"/>
          <w:sz w:val="22"/>
        </w:rPr>
        <w:t>A</w:t>
      </w:r>
      <w:r w:rsidR="007900F9" w:rsidRPr="62D97214">
        <w:rPr>
          <w:rFonts w:cs="Arial"/>
          <w:sz w:val="22"/>
        </w:rPr>
        <w:t xml:space="preserve">ll staff members receive regular safeguarding and child protection updates (for example, via email, e-bulletins, staff meetings), as required, but at least annually, to provide them with relevant skills and knowledge to safeguard children </w:t>
      </w:r>
      <w:r w:rsidR="006878CE" w:rsidRPr="62D97214">
        <w:rPr>
          <w:rFonts w:cs="Arial"/>
          <w:sz w:val="22"/>
        </w:rPr>
        <w:t>effectively</w:t>
      </w:r>
      <w:r w:rsidRPr="62D97214">
        <w:rPr>
          <w:rFonts w:cs="Arial"/>
          <w:sz w:val="22"/>
        </w:rPr>
        <w:t>;</w:t>
      </w:r>
    </w:p>
    <w:p w14:paraId="1A308C07" w14:textId="77777777" w:rsidR="004553B1" w:rsidRDefault="004553B1" w:rsidP="004553B1">
      <w:pPr>
        <w:spacing w:after="0" w:line="240" w:lineRule="auto"/>
        <w:ind w:left="714"/>
        <w:jc w:val="both"/>
        <w:rPr>
          <w:rFonts w:cs="Arial"/>
          <w:sz w:val="22"/>
        </w:rPr>
      </w:pPr>
    </w:p>
    <w:p w14:paraId="014E37A7" w14:textId="21E5DA12" w:rsidR="004553B1" w:rsidRPr="004553B1" w:rsidRDefault="004553B1" w:rsidP="004553B1">
      <w:pPr>
        <w:spacing w:after="110" w:line="248" w:lineRule="auto"/>
        <w:ind w:right="54"/>
        <w:jc w:val="both"/>
      </w:pPr>
      <w:r>
        <w:rPr>
          <w:rFonts w:eastAsia="Century Gothic" w:cs="Century Gothic"/>
          <w:sz w:val="22"/>
        </w:rPr>
        <w:t xml:space="preserve">All staff members will be tested on the training they have received to ensure the information has been retained.  </w:t>
      </w:r>
      <w:r>
        <w:rPr>
          <w:rFonts w:eastAsia="Century Gothic" w:cs="Century Gothic"/>
          <w:sz w:val="20"/>
        </w:rPr>
        <w:t xml:space="preserve"> </w:t>
      </w:r>
    </w:p>
    <w:p w14:paraId="339D08E4" w14:textId="23008597" w:rsidR="00166FC8" w:rsidRPr="00437E34" w:rsidRDefault="007900F9" w:rsidP="62D97214">
      <w:pPr>
        <w:spacing w:before="120" w:after="0" w:line="240" w:lineRule="auto"/>
        <w:jc w:val="both"/>
        <w:rPr>
          <w:rFonts w:cs="Arial"/>
          <w:sz w:val="22"/>
        </w:rPr>
      </w:pPr>
      <w:r w:rsidRPr="62D97214">
        <w:rPr>
          <w:rFonts w:cs="Arial"/>
          <w:sz w:val="22"/>
        </w:rPr>
        <w:t xml:space="preserve">All regular visitors, supply staff, temporary staff and volunteers to our school will be given a </w:t>
      </w:r>
      <w:r w:rsidR="002117A3" w:rsidRPr="62D97214">
        <w:rPr>
          <w:rFonts w:cs="Arial"/>
          <w:sz w:val="22"/>
        </w:rPr>
        <w:t>copy</w:t>
      </w:r>
      <w:r w:rsidRPr="62D97214">
        <w:rPr>
          <w:rFonts w:cs="Arial"/>
          <w:sz w:val="22"/>
        </w:rPr>
        <w:t xml:space="preserve"> of our safeguarding procedures; they will be informed of whom our DSL and </w:t>
      </w:r>
      <w:r w:rsidR="002117A3" w:rsidRPr="62D97214">
        <w:rPr>
          <w:rFonts w:cs="Arial"/>
          <w:sz w:val="22"/>
        </w:rPr>
        <w:t>D</w:t>
      </w:r>
      <w:r w:rsidRPr="62D97214">
        <w:rPr>
          <w:rFonts w:cs="Arial"/>
          <w:sz w:val="22"/>
        </w:rPr>
        <w:t xml:space="preserve">DSLs are and what the recording and reporting system is. (See Annex </w:t>
      </w:r>
      <w:r w:rsidR="000B7311" w:rsidRPr="62D97214">
        <w:rPr>
          <w:rFonts w:cs="Arial"/>
          <w:sz w:val="22"/>
        </w:rPr>
        <w:t>2 and 3</w:t>
      </w:r>
      <w:r w:rsidR="00877D3F" w:rsidRPr="62D97214">
        <w:rPr>
          <w:rFonts w:cs="Arial"/>
          <w:sz w:val="22"/>
        </w:rPr>
        <w:t>).</w:t>
      </w:r>
    </w:p>
    <w:p w14:paraId="3215ECDD" w14:textId="387AE4F5" w:rsidR="007900F9" w:rsidRPr="002D7090" w:rsidRDefault="007900F9" w:rsidP="00B21BF4">
      <w:pPr>
        <w:spacing w:before="120" w:after="0" w:line="240" w:lineRule="auto"/>
        <w:jc w:val="both"/>
        <w:rPr>
          <w:rFonts w:cs="Arial"/>
          <w:sz w:val="22"/>
        </w:rPr>
      </w:pPr>
      <w:r w:rsidRPr="002D7090">
        <w:rPr>
          <w:rFonts w:cs="Arial"/>
          <w:sz w:val="22"/>
        </w:rPr>
        <w:t>Our Trustees</w:t>
      </w:r>
      <w:r w:rsidR="006B52F3" w:rsidRPr="002D7090">
        <w:rPr>
          <w:rFonts w:cs="Arial"/>
          <w:sz w:val="22"/>
        </w:rPr>
        <w:t xml:space="preserve"> </w:t>
      </w:r>
      <w:r w:rsidRPr="002D7090">
        <w:rPr>
          <w:rFonts w:cs="Arial"/>
          <w:sz w:val="22"/>
        </w:rPr>
        <w:t>will also undertake appropriate safeguarding training at induction and updated annually to ensure they are able to carry out their duty to safeguard all of the children at our school. Training for Trustee</w:t>
      </w:r>
      <w:r w:rsidR="006878CE" w:rsidRPr="002D7090">
        <w:rPr>
          <w:rFonts w:cs="Arial"/>
          <w:sz w:val="22"/>
        </w:rPr>
        <w:t xml:space="preserve">s </w:t>
      </w:r>
      <w:r w:rsidRPr="002D7090">
        <w:rPr>
          <w:rFonts w:cs="Arial"/>
          <w:sz w:val="22"/>
        </w:rPr>
        <w:t xml:space="preserve">to support them in their safeguarding role is </w:t>
      </w:r>
      <w:r w:rsidR="006B52F3" w:rsidRPr="002D7090">
        <w:rPr>
          <w:rFonts w:cs="Arial"/>
          <w:sz w:val="22"/>
        </w:rPr>
        <w:t>provided by</w:t>
      </w:r>
      <w:r w:rsidRPr="002D7090">
        <w:rPr>
          <w:rFonts w:cs="Arial"/>
          <w:sz w:val="22"/>
        </w:rPr>
        <w:t xml:space="preserve"> the Trust</w:t>
      </w:r>
      <w:r w:rsidR="006878CE" w:rsidRPr="002D7090">
        <w:rPr>
          <w:rFonts w:cs="Arial"/>
          <w:sz w:val="22"/>
        </w:rPr>
        <w:t xml:space="preserve">. </w:t>
      </w:r>
    </w:p>
    <w:p w14:paraId="520D6CAC" w14:textId="77777777" w:rsidR="00B21BF4" w:rsidRPr="00437E34" w:rsidRDefault="00B21BF4" w:rsidP="00B21BF4">
      <w:pPr>
        <w:spacing w:before="120" w:after="0" w:line="240" w:lineRule="auto"/>
        <w:jc w:val="both"/>
        <w:rPr>
          <w:rFonts w:cs="Arial"/>
          <w:strike/>
          <w:sz w:val="22"/>
        </w:rPr>
      </w:pPr>
    </w:p>
    <w:p w14:paraId="1FB1C8F3" w14:textId="4C7C531E" w:rsidR="0051573C" w:rsidRPr="00504952" w:rsidRDefault="0096136B" w:rsidP="0096136B">
      <w:pPr>
        <w:pStyle w:val="Heading2"/>
        <w:numPr>
          <w:ilvl w:val="0"/>
          <w:numId w:val="32"/>
        </w:numPr>
        <w:rPr>
          <w:rFonts w:ascii="Century Gothic" w:hAnsi="Century Gothic"/>
          <w:b/>
          <w:bCs/>
          <w:sz w:val="22"/>
          <w:szCs w:val="22"/>
        </w:rPr>
      </w:pPr>
      <w:bookmarkStart w:id="26" w:name="_Toc159599379"/>
      <w:r w:rsidRPr="00504952">
        <w:rPr>
          <w:rFonts w:ascii="Century Gothic" w:hAnsi="Century Gothic"/>
          <w:b/>
          <w:bCs/>
          <w:sz w:val="22"/>
          <w:szCs w:val="22"/>
        </w:rPr>
        <w:t>PROCESSES AND PROCEDURES</w:t>
      </w:r>
      <w:bookmarkEnd w:id="26"/>
    </w:p>
    <w:p w14:paraId="24CC0969" w14:textId="4D45E94F" w:rsidR="0051573C" w:rsidRPr="002D7090" w:rsidRDefault="0096136B" w:rsidP="00B21BF4">
      <w:pPr>
        <w:pStyle w:val="Default"/>
        <w:spacing w:before="120"/>
        <w:jc w:val="both"/>
        <w:rPr>
          <w:rFonts w:ascii="Century Gothic" w:hAnsi="Century Gothic"/>
          <w:color w:val="auto"/>
          <w:sz w:val="22"/>
          <w:szCs w:val="22"/>
        </w:rPr>
      </w:pPr>
      <w:r w:rsidRPr="0096136B">
        <w:rPr>
          <w:rFonts w:ascii="Century Gothic" w:hAnsi="Century Gothic"/>
          <w:color w:val="auto"/>
          <w:sz w:val="22"/>
          <w:szCs w:val="22"/>
        </w:rPr>
        <w:t>When</w:t>
      </w:r>
      <w:r w:rsidR="0051573C" w:rsidRPr="00437E34">
        <w:rPr>
          <w:rFonts w:ascii="Century Gothic" w:hAnsi="Century Gothic"/>
          <w:sz w:val="22"/>
          <w:szCs w:val="22"/>
        </w:rPr>
        <w:t xml:space="preserve"> ‘adults’ become concerned about the welfare of a child, they should always act in the best interests of the child and have a responsibility to act as outlined in this </w:t>
      </w:r>
      <w:r w:rsidR="0051573C" w:rsidRPr="002D7090">
        <w:rPr>
          <w:rFonts w:ascii="Century Gothic" w:hAnsi="Century Gothic"/>
          <w:color w:val="auto"/>
          <w:sz w:val="22"/>
          <w:szCs w:val="22"/>
        </w:rPr>
        <w:t xml:space="preserve">policy. </w:t>
      </w:r>
    </w:p>
    <w:p w14:paraId="703781F8" w14:textId="5DAE6AFC" w:rsidR="0051573C" w:rsidRPr="00437E34" w:rsidRDefault="0051573C" w:rsidP="00B21BF4">
      <w:pPr>
        <w:spacing w:before="120" w:after="0" w:line="240" w:lineRule="auto"/>
        <w:jc w:val="both"/>
        <w:rPr>
          <w:rFonts w:cs="Arial"/>
          <w:sz w:val="22"/>
        </w:rPr>
      </w:pPr>
      <w:r w:rsidRPr="002D7090">
        <w:rPr>
          <w:rFonts w:cs="Arial"/>
          <w:bCs/>
          <w:sz w:val="22"/>
        </w:rPr>
        <w:t xml:space="preserve">All ‘adults’ are required to report any concerns that they have regardless of the severity on </w:t>
      </w:r>
      <w:proofErr w:type="spellStart"/>
      <w:r w:rsidRPr="002D7090">
        <w:rPr>
          <w:rFonts w:cs="Arial"/>
          <w:bCs/>
          <w:sz w:val="22"/>
        </w:rPr>
        <w:t>MyConcern</w:t>
      </w:r>
      <w:proofErr w:type="spellEnd"/>
      <w:r w:rsidRPr="002D7090">
        <w:rPr>
          <w:rFonts w:cs="Arial"/>
          <w:sz w:val="22"/>
        </w:rPr>
        <w:t xml:space="preserve"> Any ‘adult’ at the school who identifies that a child may be or is at risk of harm must report it immediately to the DSL or DDSL. In the absence of either of the above, the matter should be brought to the attention </w:t>
      </w:r>
      <w:r w:rsidRPr="00437E34">
        <w:rPr>
          <w:rFonts w:cs="Arial"/>
          <w:sz w:val="22"/>
        </w:rPr>
        <w:t>of the most senior member of staff.</w:t>
      </w:r>
      <w:r w:rsidRPr="00437E34">
        <w:rPr>
          <w:rFonts w:cs="Arial"/>
          <w:bCs/>
          <w:sz w:val="22"/>
        </w:rPr>
        <w:t xml:space="preserve"> </w:t>
      </w:r>
      <w:r w:rsidRPr="00437E34">
        <w:rPr>
          <w:rFonts w:cs="Arial"/>
          <w:sz w:val="22"/>
        </w:rPr>
        <w:t xml:space="preserve">It is </w:t>
      </w:r>
      <w:r w:rsidRPr="00437E34">
        <w:rPr>
          <w:rFonts w:cs="Arial"/>
          <w:b/>
          <w:i/>
          <w:sz w:val="22"/>
        </w:rPr>
        <w:t>not</w:t>
      </w:r>
      <w:r w:rsidRPr="00437E34">
        <w:rPr>
          <w:rFonts w:cs="Arial"/>
          <w:b/>
          <w:sz w:val="22"/>
        </w:rPr>
        <w:t xml:space="preserve"> </w:t>
      </w:r>
      <w:r w:rsidRPr="00437E34">
        <w:rPr>
          <w:rFonts w:cs="Arial"/>
          <w:sz w:val="22"/>
        </w:rPr>
        <w:t xml:space="preserve">the responsibility of school staff to investigate welfare concerns or determine the truth of any disclosure or allegation. </w:t>
      </w:r>
    </w:p>
    <w:p w14:paraId="429B4927" w14:textId="656A7320" w:rsidR="0051573C" w:rsidRPr="00437E34" w:rsidRDefault="0051573C" w:rsidP="00B21BF4">
      <w:pPr>
        <w:spacing w:before="120" w:after="0" w:line="240" w:lineRule="auto"/>
        <w:jc w:val="both"/>
        <w:rPr>
          <w:rFonts w:cs="Arial"/>
          <w:sz w:val="22"/>
        </w:rPr>
      </w:pPr>
      <w:r w:rsidRPr="00437E34">
        <w:rPr>
          <w:sz w:val="22"/>
        </w:rPr>
        <w:t xml:space="preserve">We recognise that not all children may feel ready to or know how to tell an adult that they are being abused. Staff and other key adults are made aware of this key point and encouraged to report any concerns which they have.  </w:t>
      </w:r>
    </w:p>
    <w:p w14:paraId="5A5222DA" w14:textId="074B398A" w:rsidR="0051573C" w:rsidRPr="00437E34" w:rsidRDefault="0051573C" w:rsidP="00B21BF4">
      <w:pPr>
        <w:spacing w:before="120" w:after="0" w:line="240" w:lineRule="auto"/>
        <w:jc w:val="both"/>
        <w:rPr>
          <w:rFonts w:cs="Arial"/>
          <w:bCs/>
          <w:sz w:val="22"/>
        </w:rPr>
      </w:pPr>
      <w:r w:rsidRPr="00437E34">
        <w:rPr>
          <w:rFonts w:cs="Arial"/>
          <w:bCs/>
          <w:sz w:val="22"/>
        </w:rPr>
        <w:lastRenderedPageBreak/>
        <w:t xml:space="preserve">All concerns about a child or young person, including child-on-child abuse, should be reported, and recorded on </w:t>
      </w:r>
      <w:proofErr w:type="spellStart"/>
      <w:r w:rsidRPr="00437E34">
        <w:rPr>
          <w:rFonts w:cs="Arial"/>
          <w:bCs/>
          <w:sz w:val="22"/>
        </w:rPr>
        <w:t>MyConcern</w:t>
      </w:r>
      <w:proofErr w:type="spellEnd"/>
      <w:r w:rsidRPr="00437E34">
        <w:rPr>
          <w:rFonts w:cs="Arial"/>
          <w:bCs/>
          <w:sz w:val="22"/>
        </w:rPr>
        <w:t xml:space="preserve"> </w:t>
      </w:r>
      <w:r w:rsidRPr="00437E34">
        <w:rPr>
          <w:rFonts w:cs="Arial"/>
          <w:bCs/>
          <w:sz w:val="22"/>
          <w:u w:val="single"/>
        </w:rPr>
        <w:t>without delay</w:t>
      </w:r>
      <w:r w:rsidRPr="00437E34">
        <w:rPr>
          <w:rFonts w:cs="Arial"/>
          <w:bCs/>
          <w:sz w:val="22"/>
        </w:rPr>
        <w:t xml:space="preserve"> and before the end of the working day. The record should include: </w:t>
      </w:r>
    </w:p>
    <w:p w14:paraId="1C0FDC31" w14:textId="175A1D31" w:rsidR="0051573C" w:rsidRPr="00437E34" w:rsidRDefault="0051573C" w:rsidP="62D97214">
      <w:pPr>
        <w:pStyle w:val="ListParagraph"/>
        <w:numPr>
          <w:ilvl w:val="1"/>
          <w:numId w:val="36"/>
        </w:numPr>
        <w:spacing w:after="0" w:line="240" w:lineRule="auto"/>
        <w:rPr>
          <w:rFonts w:cs="Arial"/>
          <w:sz w:val="22"/>
        </w:rPr>
      </w:pPr>
      <w:r w:rsidRPr="62D97214">
        <w:rPr>
          <w:rFonts w:cs="Arial"/>
          <w:sz w:val="22"/>
        </w:rPr>
        <w:t>a clear and comprehensive summary of the concern</w:t>
      </w:r>
      <w:r w:rsidR="00877D3F" w:rsidRPr="62D97214">
        <w:rPr>
          <w:rFonts w:cs="Arial"/>
          <w:sz w:val="22"/>
        </w:rPr>
        <w:t>;</w:t>
      </w:r>
    </w:p>
    <w:p w14:paraId="277EF2DC" w14:textId="2DA664E7" w:rsidR="0051573C" w:rsidRPr="00437E34" w:rsidRDefault="0051573C" w:rsidP="62D97214">
      <w:pPr>
        <w:pStyle w:val="ListParagraph"/>
        <w:numPr>
          <w:ilvl w:val="1"/>
          <w:numId w:val="36"/>
        </w:numPr>
        <w:spacing w:after="0" w:line="240" w:lineRule="auto"/>
        <w:rPr>
          <w:rFonts w:cs="Arial"/>
          <w:sz w:val="22"/>
        </w:rPr>
      </w:pPr>
      <w:r w:rsidRPr="62D97214">
        <w:rPr>
          <w:rFonts w:cs="Arial"/>
          <w:sz w:val="22"/>
        </w:rPr>
        <w:t xml:space="preserve">details of how the concern was followed up and </w:t>
      </w:r>
      <w:r w:rsidR="00AA08E7" w:rsidRPr="62D97214">
        <w:rPr>
          <w:rFonts w:cs="Arial"/>
          <w:sz w:val="22"/>
        </w:rPr>
        <w:t>resolved</w:t>
      </w:r>
      <w:r w:rsidR="00877D3F" w:rsidRPr="62D97214">
        <w:rPr>
          <w:rFonts w:cs="Arial"/>
          <w:sz w:val="22"/>
        </w:rPr>
        <w:t>; and</w:t>
      </w:r>
      <w:r w:rsidRPr="62D97214">
        <w:rPr>
          <w:rFonts w:cs="Arial"/>
          <w:sz w:val="22"/>
        </w:rPr>
        <w:t xml:space="preserve"> </w:t>
      </w:r>
    </w:p>
    <w:p w14:paraId="0BD2B713" w14:textId="06F3D500"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a note of any action taken, decisions reached and the </w:t>
      </w:r>
      <w:r w:rsidR="00AA08E7" w:rsidRPr="00437E34">
        <w:rPr>
          <w:rFonts w:cs="Arial"/>
          <w:bCs/>
          <w:sz w:val="22"/>
        </w:rPr>
        <w:t>outcome.</w:t>
      </w:r>
    </w:p>
    <w:p w14:paraId="21C81DE5" w14:textId="6BEB1D80" w:rsidR="0051573C" w:rsidRPr="002D7090" w:rsidRDefault="0051573C" w:rsidP="00B21BF4">
      <w:pPr>
        <w:spacing w:before="120" w:after="0" w:line="240" w:lineRule="auto"/>
        <w:jc w:val="both"/>
        <w:rPr>
          <w:rFonts w:cs="Arial"/>
          <w:sz w:val="22"/>
        </w:rPr>
      </w:pPr>
      <w:r w:rsidRPr="00437E34">
        <w:rPr>
          <w:rFonts w:cs="Arial"/>
          <w:sz w:val="22"/>
        </w:rPr>
        <w:t xml:space="preserve">Within 1 working day of a concern being raised, the DSL or DDSLs will determine what </w:t>
      </w:r>
      <w:r w:rsidRPr="002D7090">
        <w:rPr>
          <w:rFonts w:cs="Arial"/>
          <w:sz w:val="22"/>
        </w:rPr>
        <w:t xml:space="preserve">action is required. All information and actions taken, including the reasons for any decisions made, will be fully documented. </w:t>
      </w:r>
      <w:r w:rsidRPr="002D7090">
        <w:rPr>
          <w:sz w:val="22"/>
        </w:rPr>
        <w:t xml:space="preserve">The child’s wishes, and feelings should always be considered when determining what action to take and what services to provide. </w:t>
      </w:r>
    </w:p>
    <w:p w14:paraId="152F9A42" w14:textId="02FA6B27" w:rsidR="0051573C" w:rsidRDefault="0051573C" w:rsidP="62D97214">
      <w:pPr>
        <w:spacing w:before="120" w:after="0" w:line="240" w:lineRule="auto"/>
        <w:jc w:val="both"/>
        <w:rPr>
          <w:ins w:id="27" w:author="Roger Margand" w:date="2024-08-07T18:54:00Z"/>
          <w:rFonts w:cs="Arial"/>
          <w:sz w:val="22"/>
        </w:rPr>
      </w:pPr>
      <w:r w:rsidRPr="62D97214">
        <w:rPr>
          <w:rFonts w:cs="Arial"/>
          <w:sz w:val="22"/>
        </w:rPr>
        <w:t xml:space="preserve">Where the school identifies that students and their families </w:t>
      </w:r>
      <w:r w:rsidR="001C4B05" w:rsidRPr="62D97214">
        <w:rPr>
          <w:rFonts w:cs="Arial"/>
          <w:sz w:val="22"/>
        </w:rPr>
        <w:t>need</w:t>
      </w:r>
      <w:r w:rsidRPr="62D97214">
        <w:rPr>
          <w:rFonts w:cs="Arial"/>
          <w:sz w:val="22"/>
        </w:rPr>
        <w:t xml:space="preserve"> support, they will follow the referral procedures outlined by </w:t>
      </w:r>
      <w:r w:rsidRPr="004553B1">
        <w:rPr>
          <w:rFonts w:cs="Arial"/>
          <w:sz w:val="22"/>
        </w:rPr>
        <w:t xml:space="preserve">NOFOLK SAFEGUARDING PARTNERSHIP </w:t>
      </w:r>
      <w:r w:rsidRPr="62D97214">
        <w:rPr>
          <w:rFonts w:cs="Arial"/>
          <w:sz w:val="22"/>
        </w:rPr>
        <w:t xml:space="preserve">Further information is available in Annex </w:t>
      </w:r>
      <w:r w:rsidR="000B7311" w:rsidRPr="62D97214">
        <w:rPr>
          <w:rFonts w:cs="Arial"/>
          <w:sz w:val="22"/>
          <w:rPrChange w:id="28" w:author="Michelle Atkinson" w:date="2024-08-19T09:17:00Z">
            <w:rPr>
              <w:rFonts w:cs="Arial"/>
              <w:color w:val="FF0000"/>
              <w:sz w:val="22"/>
            </w:rPr>
          </w:rPrChange>
        </w:rPr>
        <w:t>3</w:t>
      </w:r>
      <w:r w:rsidRPr="62D97214">
        <w:rPr>
          <w:rFonts w:cs="Arial"/>
          <w:sz w:val="22"/>
        </w:rPr>
        <w:t xml:space="preserve"> </w:t>
      </w:r>
    </w:p>
    <w:p w14:paraId="758BA309" w14:textId="77777777" w:rsidR="00877D3F" w:rsidRPr="00437E34" w:rsidRDefault="00877D3F" w:rsidP="00B21BF4">
      <w:pPr>
        <w:spacing w:before="120" w:after="0" w:line="240" w:lineRule="auto"/>
        <w:jc w:val="both"/>
        <w:rPr>
          <w:rFonts w:cs="Arial"/>
          <w:sz w:val="22"/>
        </w:rPr>
      </w:pPr>
    </w:p>
    <w:p w14:paraId="4C793DB7" w14:textId="21B69F2D" w:rsidR="003C00D8" w:rsidRPr="002D7090" w:rsidRDefault="0051573C" w:rsidP="00C127C4">
      <w:pPr>
        <w:pStyle w:val="Default"/>
        <w:rPr>
          <w:color w:val="auto"/>
        </w:rPr>
      </w:pPr>
      <w:r w:rsidRPr="00437E34">
        <w:rPr>
          <w:rFonts w:ascii="Century Gothic" w:hAnsi="Century Gothic"/>
          <w:bCs/>
          <w:sz w:val="22"/>
          <w:szCs w:val="22"/>
        </w:rPr>
        <w:t xml:space="preserve">If, at any point, there is a risk of immediate serious harm to a child a referral should be made to </w:t>
      </w:r>
      <w:r w:rsidR="004553B1" w:rsidRPr="004553B1">
        <w:rPr>
          <w:color w:val="auto"/>
          <w:sz w:val="22"/>
          <w:szCs w:val="22"/>
        </w:rPr>
        <w:t xml:space="preserve">NOFOLK SAFEGUARDING PARTNERSHIP </w:t>
      </w:r>
      <w:r w:rsidRPr="00437E34">
        <w:rPr>
          <w:rFonts w:ascii="Century Gothic" w:hAnsi="Century Gothic"/>
          <w:bCs/>
          <w:sz w:val="22"/>
          <w:szCs w:val="22"/>
        </w:rPr>
        <w:t xml:space="preserve">and/or the police immediately. </w:t>
      </w:r>
      <w:r w:rsidRPr="002D7090">
        <w:rPr>
          <w:rFonts w:ascii="Century Gothic" w:hAnsi="Century Gothic"/>
          <w:bCs/>
          <w:color w:val="auto"/>
          <w:sz w:val="22"/>
          <w:szCs w:val="22"/>
        </w:rPr>
        <w:t xml:space="preserve">The DSL or DDSL should also be informed as soon as possible. </w:t>
      </w:r>
    </w:p>
    <w:p w14:paraId="7B8C84C3" w14:textId="5B106C43" w:rsidR="0051573C" w:rsidRPr="002D7090" w:rsidRDefault="003C00D8" w:rsidP="00B21BF4">
      <w:pPr>
        <w:pStyle w:val="CM148"/>
        <w:spacing w:before="120"/>
        <w:jc w:val="both"/>
        <w:rPr>
          <w:rFonts w:ascii="Century Gothic" w:hAnsi="Century Gothic"/>
          <w:sz w:val="22"/>
          <w:szCs w:val="22"/>
        </w:rPr>
      </w:pPr>
      <w:r w:rsidRPr="002D7090">
        <w:rPr>
          <w:rFonts w:ascii="Century Gothic" w:hAnsi="Century Gothic"/>
          <w:sz w:val="22"/>
          <w:szCs w:val="22"/>
        </w:rPr>
        <w:t xml:space="preserve">Any disagreements between the referrer and the receiving agency will be appropriately voiced and discussed, with the referrer following appropriate escalation procedures. If the referrer continues to remain dissatisfied and if the circumstances warrant. Any disagreements or escalation will be recorded in writing by the referrer and shared with the relevant agency. A record of all disagreements and escalations should be recorded and stored on </w:t>
      </w:r>
      <w:proofErr w:type="spellStart"/>
      <w:r w:rsidRPr="002D7090">
        <w:rPr>
          <w:rFonts w:ascii="Century Gothic" w:hAnsi="Century Gothic"/>
          <w:sz w:val="22"/>
          <w:szCs w:val="22"/>
        </w:rPr>
        <w:t>MyConcern</w:t>
      </w:r>
      <w:proofErr w:type="spellEnd"/>
      <w:r w:rsidRPr="002D7090">
        <w:rPr>
          <w:rFonts w:ascii="Century Gothic" w:hAnsi="Century Gothic"/>
          <w:sz w:val="22"/>
          <w:szCs w:val="22"/>
        </w:rPr>
        <w:t xml:space="preserve">. </w:t>
      </w:r>
    </w:p>
    <w:p w14:paraId="58CE3A01" w14:textId="41B129D9" w:rsidR="0051573C" w:rsidRPr="00437E34" w:rsidRDefault="0051573C" w:rsidP="00B21BF4">
      <w:pPr>
        <w:spacing w:before="120" w:after="0" w:line="240" w:lineRule="auto"/>
        <w:jc w:val="both"/>
        <w:rPr>
          <w:sz w:val="22"/>
        </w:rPr>
      </w:pPr>
      <w:r w:rsidRPr="00437E34">
        <w:rPr>
          <w:rFonts w:cs="Arial"/>
          <w:sz w:val="22"/>
        </w:rPr>
        <w:t xml:space="preserve">Staff should always follow the reporting procedures outlined in this policy in the first instance. However, they may also share information directly with </w:t>
      </w:r>
      <w:r w:rsidR="004553B1" w:rsidRPr="004553B1">
        <w:rPr>
          <w:rFonts w:cs="Arial"/>
          <w:sz w:val="22"/>
        </w:rPr>
        <w:t>NOFOLK SAFEGUARDING PARTNERSHIP</w:t>
      </w:r>
      <w:r w:rsidRPr="00437E34">
        <w:rPr>
          <w:rFonts w:cs="Arial"/>
          <w:sz w:val="22"/>
        </w:rPr>
        <w:t xml:space="preserve">, or the police if: </w:t>
      </w:r>
    </w:p>
    <w:p w14:paraId="7A941A4B" w14:textId="301B4E29" w:rsidR="0051573C" w:rsidRPr="00437E34" w:rsidRDefault="00877D3F" w:rsidP="62D97214">
      <w:pPr>
        <w:widowControl w:val="0"/>
        <w:numPr>
          <w:ilvl w:val="0"/>
          <w:numId w:val="34"/>
        </w:numPr>
        <w:autoSpaceDE w:val="0"/>
        <w:autoSpaceDN w:val="0"/>
        <w:adjustRightInd w:val="0"/>
        <w:spacing w:after="0" w:line="240" w:lineRule="auto"/>
        <w:jc w:val="both"/>
        <w:rPr>
          <w:rFonts w:cs="Arial"/>
          <w:sz w:val="22"/>
        </w:rPr>
      </w:pPr>
      <w:r w:rsidRPr="62D97214">
        <w:rPr>
          <w:rFonts w:cs="Arial"/>
          <w:sz w:val="22"/>
        </w:rPr>
        <w:t>T</w:t>
      </w:r>
      <w:r w:rsidR="0051573C" w:rsidRPr="62D97214">
        <w:rPr>
          <w:rFonts w:cs="Arial"/>
          <w:sz w:val="22"/>
        </w:rPr>
        <w:t>he situation is an emergency, and the child is in imminent danger</w:t>
      </w:r>
      <w:r w:rsidRPr="62D97214">
        <w:rPr>
          <w:rFonts w:cs="Arial"/>
          <w:sz w:val="22"/>
        </w:rPr>
        <w:t>;</w:t>
      </w:r>
    </w:p>
    <w:p w14:paraId="1EC19899" w14:textId="77D52409" w:rsidR="0051573C" w:rsidRPr="002D7090" w:rsidRDefault="00877D3F" w:rsidP="62D97214">
      <w:pPr>
        <w:widowControl w:val="0"/>
        <w:numPr>
          <w:ilvl w:val="0"/>
          <w:numId w:val="34"/>
        </w:numPr>
        <w:autoSpaceDE w:val="0"/>
        <w:autoSpaceDN w:val="0"/>
        <w:adjustRightInd w:val="0"/>
        <w:spacing w:after="0" w:line="240" w:lineRule="auto"/>
        <w:jc w:val="both"/>
        <w:rPr>
          <w:rFonts w:cs="Arial"/>
          <w:sz w:val="22"/>
        </w:rPr>
      </w:pPr>
      <w:r w:rsidRPr="62D97214">
        <w:rPr>
          <w:rFonts w:cs="Arial"/>
          <w:sz w:val="22"/>
        </w:rPr>
        <w:t>T</w:t>
      </w:r>
      <w:r w:rsidR="0051573C" w:rsidRPr="62D97214">
        <w:rPr>
          <w:rFonts w:cs="Arial"/>
          <w:sz w:val="22"/>
        </w:rPr>
        <w:t>he situation is an emergency and the designated safeguarding lead, their alternate and the Headteacher are all unavailable</w:t>
      </w:r>
      <w:r w:rsidRPr="62D97214">
        <w:rPr>
          <w:rFonts w:cs="Arial"/>
          <w:sz w:val="22"/>
        </w:rPr>
        <w:t>; or</w:t>
      </w:r>
      <w:r w:rsidR="0051573C" w:rsidRPr="62D97214">
        <w:rPr>
          <w:rFonts w:cs="Arial"/>
          <w:sz w:val="22"/>
        </w:rPr>
        <w:t xml:space="preserve"> </w:t>
      </w:r>
    </w:p>
    <w:p w14:paraId="3E580C84" w14:textId="40C46885" w:rsidR="0051573C" w:rsidRPr="002D7090" w:rsidRDefault="00877D3F" w:rsidP="62D97214">
      <w:pPr>
        <w:widowControl w:val="0"/>
        <w:numPr>
          <w:ilvl w:val="0"/>
          <w:numId w:val="34"/>
        </w:numPr>
        <w:autoSpaceDE w:val="0"/>
        <w:autoSpaceDN w:val="0"/>
        <w:adjustRightInd w:val="0"/>
        <w:spacing w:after="0" w:line="240" w:lineRule="auto"/>
        <w:jc w:val="both"/>
        <w:rPr>
          <w:rFonts w:cs="Arial"/>
          <w:sz w:val="22"/>
        </w:rPr>
      </w:pPr>
      <w:r w:rsidRPr="62D97214">
        <w:rPr>
          <w:rFonts w:cs="Arial"/>
          <w:sz w:val="22"/>
        </w:rPr>
        <w:t>T</w:t>
      </w:r>
      <w:r w:rsidR="0051573C" w:rsidRPr="62D97214">
        <w:rPr>
          <w:rFonts w:cs="Arial"/>
          <w:sz w:val="22"/>
        </w:rPr>
        <w:t>hey are convinced that a direct report is the only way to ensure the pupil’s safety.</w:t>
      </w:r>
    </w:p>
    <w:p w14:paraId="344B390B" w14:textId="2E9D5C04" w:rsidR="0051573C" w:rsidRDefault="647F3FD1" w:rsidP="00B21BF4">
      <w:pPr>
        <w:pStyle w:val="Default"/>
        <w:spacing w:before="120"/>
        <w:jc w:val="both"/>
        <w:rPr>
          <w:rFonts w:ascii="Century Gothic" w:hAnsi="Century Gothic"/>
          <w:sz w:val="22"/>
          <w:szCs w:val="22"/>
        </w:rPr>
      </w:pPr>
      <w:r w:rsidRPr="245E3D2B">
        <w:rPr>
          <w:rFonts w:ascii="Century Gothic" w:hAnsi="Century Gothic"/>
          <w:color w:val="auto"/>
          <w:sz w:val="22"/>
          <w:szCs w:val="22"/>
        </w:rPr>
        <w:t>Any member of staff who does not feel that concerns about a child have been responded to appropriately and in accordance with the procedures outlined in this policy should raise their concerns with the DSL in the first instance. If any member of staff does not feel the situation has been addressed appropriately at this point, they should then raise it with the Headteacher, alternatively, staff can contact the SET Director of Safeguarding and Attendance</w:t>
      </w:r>
      <w:r w:rsidRPr="004553B1">
        <w:rPr>
          <w:rFonts w:ascii="Century Gothic" w:hAnsi="Century Gothic"/>
          <w:color w:val="auto"/>
          <w:sz w:val="22"/>
          <w:szCs w:val="22"/>
        </w:rPr>
        <w:t xml:space="preserve">, </w:t>
      </w:r>
      <w:r w:rsidR="3888801E" w:rsidRPr="004553B1">
        <w:rPr>
          <w:rFonts w:ascii="Century Gothic" w:hAnsi="Century Gothic"/>
          <w:color w:val="auto"/>
          <w:sz w:val="22"/>
          <w:szCs w:val="22"/>
        </w:rPr>
        <w:t>Michelle Atkinson</w:t>
      </w:r>
      <w:r w:rsidRPr="004553B1">
        <w:rPr>
          <w:rFonts w:ascii="Century Gothic" w:hAnsi="Century Gothic"/>
          <w:color w:val="auto"/>
          <w:sz w:val="22"/>
          <w:szCs w:val="22"/>
        </w:rPr>
        <w:t xml:space="preserve"> </w:t>
      </w:r>
      <w:r w:rsidRPr="245E3D2B">
        <w:rPr>
          <w:rFonts w:ascii="Century Gothic" w:hAnsi="Century Gothic"/>
          <w:sz w:val="22"/>
          <w:szCs w:val="22"/>
        </w:rPr>
        <w:t xml:space="preserve">and/or </w:t>
      </w:r>
      <w:r w:rsidR="004553B1" w:rsidRPr="004553B1">
        <w:rPr>
          <w:color w:val="auto"/>
          <w:sz w:val="22"/>
          <w:szCs w:val="22"/>
        </w:rPr>
        <w:t xml:space="preserve">NOFOLK SAFEGUARDING PARTNERSHIP </w:t>
      </w:r>
      <w:r w:rsidRPr="245E3D2B">
        <w:rPr>
          <w:rFonts w:ascii="Century Gothic" w:hAnsi="Century Gothic"/>
          <w:sz w:val="22"/>
          <w:szCs w:val="22"/>
        </w:rPr>
        <w:t xml:space="preserve">directly with their concerns. </w:t>
      </w:r>
    </w:p>
    <w:p w14:paraId="745631E8" w14:textId="5C964F16" w:rsidR="0096136B" w:rsidRPr="00B21BF4" w:rsidRDefault="0096136B" w:rsidP="00B21BF4">
      <w:pPr>
        <w:spacing w:before="120" w:after="0" w:line="240" w:lineRule="auto"/>
        <w:jc w:val="both"/>
        <w:rPr>
          <w:rFonts w:cs="Arial"/>
          <w:sz w:val="22"/>
        </w:rPr>
      </w:pPr>
      <w:r w:rsidRPr="0096136B">
        <w:rPr>
          <w:rFonts w:cs="Arial"/>
          <w:sz w:val="22"/>
        </w:rPr>
        <w:t xml:space="preserve">We are committed to working in partnership with parents/carers to safeguard and promote the welfare of children and to support them to understand our statutory responsibilities in this area.  </w:t>
      </w:r>
    </w:p>
    <w:p w14:paraId="01C1E47F" w14:textId="30CFDA86" w:rsidR="0096136B" w:rsidRPr="0096136B" w:rsidRDefault="0096136B" w:rsidP="00B21BF4">
      <w:pPr>
        <w:pStyle w:val="ListParagraph"/>
        <w:spacing w:before="120" w:after="0" w:line="240" w:lineRule="auto"/>
        <w:ind w:left="0"/>
        <w:jc w:val="both"/>
        <w:rPr>
          <w:rFonts w:cs="Arial"/>
          <w:sz w:val="22"/>
        </w:rPr>
      </w:pPr>
      <w:r w:rsidRPr="0096136B">
        <w:rPr>
          <w:rFonts w:cs="Arial"/>
          <w:sz w:val="22"/>
        </w:rPr>
        <w:t xml:space="preserve">We will seek to share with parents any concerns we may have about their child </w:t>
      </w:r>
      <w:r w:rsidRPr="0096136B">
        <w:rPr>
          <w:rFonts w:cs="Arial"/>
          <w:i/>
          <w:sz w:val="22"/>
        </w:rPr>
        <w:t>unless</w:t>
      </w:r>
      <w:r w:rsidRPr="0096136B">
        <w:rPr>
          <w:rFonts w:cs="Arial"/>
          <w:sz w:val="22"/>
        </w:rPr>
        <w:t xml:space="preserve"> to do so may place a child at increased risk of harm. A lack of parental engagement or agreement regarding the concerns the school has about a child will not prevent the DSL making a referral to </w:t>
      </w:r>
      <w:r w:rsidRPr="004553B1">
        <w:rPr>
          <w:rFonts w:cs="Arial"/>
          <w:sz w:val="22"/>
        </w:rPr>
        <w:t>NORFOLK</w:t>
      </w:r>
      <w:r w:rsidR="004553B1">
        <w:rPr>
          <w:rFonts w:cs="Arial"/>
          <w:color w:val="FF0000"/>
          <w:sz w:val="22"/>
        </w:rPr>
        <w:t xml:space="preserve"> </w:t>
      </w:r>
      <w:r w:rsidRPr="0096136B">
        <w:rPr>
          <w:rFonts w:cs="Arial"/>
          <w:sz w:val="22"/>
        </w:rPr>
        <w:t>Children’s Services in those circumstances where it is appropriate to do so.</w:t>
      </w:r>
    </w:p>
    <w:p w14:paraId="06678188" w14:textId="77777777" w:rsidR="0096136B" w:rsidRPr="0096136B" w:rsidRDefault="0096136B" w:rsidP="0096136B">
      <w:pPr>
        <w:autoSpaceDE w:val="0"/>
        <w:autoSpaceDN w:val="0"/>
        <w:adjustRightInd w:val="0"/>
        <w:spacing w:after="0" w:line="240" w:lineRule="auto"/>
        <w:jc w:val="both"/>
        <w:rPr>
          <w:rFonts w:cs="Arial"/>
          <w:sz w:val="22"/>
        </w:rPr>
      </w:pPr>
      <w:r w:rsidRPr="0096136B">
        <w:rPr>
          <w:rFonts w:cs="Arial"/>
          <w:sz w:val="22"/>
        </w:rPr>
        <w:t>In order to keep children safe and provide appropriate care for them, the school requires parents to provide accurate and up to date information regarding:</w:t>
      </w:r>
    </w:p>
    <w:p w14:paraId="4BE0E406" w14:textId="3D77DBAB" w:rsidR="0096136B" w:rsidRPr="0096136B" w:rsidRDefault="0096136B" w:rsidP="62D97214">
      <w:pPr>
        <w:numPr>
          <w:ilvl w:val="0"/>
          <w:numId w:val="10"/>
        </w:numPr>
        <w:autoSpaceDE w:val="0"/>
        <w:autoSpaceDN w:val="0"/>
        <w:adjustRightInd w:val="0"/>
        <w:spacing w:after="0" w:line="240" w:lineRule="auto"/>
        <w:jc w:val="both"/>
        <w:rPr>
          <w:rFonts w:cs="Arial"/>
          <w:sz w:val="22"/>
        </w:rPr>
      </w:pPr>
      <w:r w:rsidRPr="62D97214">
        <w:rPr>
          <w:rFonts w:cs="Arial"/>
          <w:sz w:val="22"/>
        </w:rPr>
        <w:t>Full names and contact details of all adults with whom the child normally lives</w:t>
      </w:r>
      <w:r w:rsidR="003D5117" w:rsidRPr="62D97214">
        <w:rPr>
          <w:rFonts w:cs="Arial"/>
          <w:sz w:val="22"/>
        </w:rPr>
        <w:t>;</w:t>
      </w:r>
    </w:p>
    <w:p w14:paraId="0D988BB3"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names and contact details of all persons with parental responsibility (if different from above).</w:t>
      </w:r>
    </w:p>
    <w:p w14:paraId="303415D7" w14:textId="6C382B86" w:rsidR="0096136B" w:rsidRPr="0096136B" w:rsidRDefault="0096136B" w:rsidP="6A78B179">
      <w:pPr>
        <w:numPr>
          <w:ilvl w:val="0"/>
          <w:numId w:val="10"/>
        </w:numPr>
        <w:autoSpaceDE w:val="0"/>
        <w:autoSpaceDN w:val="0"/>
        <w:adjustRightInd w:val="0"/>
        <w:spacing w:after="0" w:line="240" w:lineRule="auto"/>
        <w:jc w:val="both"/>
        <w:rPr>
          <w:rFonts w:cs="Arial"/>
          <w:sz w:val="22"/>
        </w:rPr>
      </w:pPr>
      <w:r w:rsidRPr="6A78B179">
        <w:rPr>
          <w:rFonts w:cs="Arial"/>
          <w:sz w:val="22"/>
        </w:rPr>
        <w:t>Emergency contact details (if different from above)</w:t>
      </w:r>
      <w:r w:rsidR="003D5117" w:rsidRPr="6A78B179">
        <w:rPr>
          <w:rFonts w:cs="Arial"/>
          <w:sz w:val="22"/>
        </w:rPr>
        <w:t>;</w:t>
      </w:r>
    </w:p>
    <w:p w14:paraId="59369B57" w14:textId="72545FD4" w:rsidR="0096136B" w:rsidRPr="0096136B" w:rsidRDefault="0096136B" w:rsidP="62D97214">
      <w:pPr>
        <w:numPr>
          <w:ilvl w:val="0"/>
          <w:numId w:val="10"/>
        </w:numPr>
        <w:autoSpaceDE w:val="0"/>
        <w:autoSpaceDN w:val="0"/>
        <w:adjustRightInd w:val="0"/>
        <w:spacing w:after="0" w:line="240" w:lineRule="auto"/>
        <w:jc w:val="both"/>
        <w:rPr>
          <w:rFonts w:cs="Arial"/>
          <w:sz w:val="22"/>
        </w:rPr>
      </w:pPr>
      <w:r w:rsidRPr="62D97214">
        <w:rPr>
          <w:rFonts w:cs="Arial"/>
          <w:sz w:val="22"/>
        </w:rPr>
        <w:t>Full details of any other adult authorised by the parent to collect the child from school (if different from the above)</w:t>
      </w:r>
      <w:r w:rsidR="003D5117" w:rsidRPr="62D97214">
        <w:rPr>
          <w:rFonts w:cs="Arial"/>
          <w:sz w:val="22"/>
        </w:rPr>
        <w:t>; and</w:t>
      </w:r>
    </w:p>
    <w:p w14:paraId="15D011FC" w14:textId="205E996F" w:rsidR="0096136B" w:rsidRPr="00B21BF4" w:rsidRDefault="0096136B" w:rsidP="0051573C">
      <w:pPr>
        <w:numPr>
          <w:ilvl w:val="0"/>
          <w:numId w:val="10"/>
        </w:numPr>
        <w:autoSpaceDE w:val="0"/>
        <w:autoSpaceDN w:val="0"/>
        <w:adjustRightInd w:val="0"/>
        <w:spacing w:after="0" w:line="240" w:lineRule="auto"/>
        <w:jc w:val="both"/>
        <w:rPr>
          <w:rFonts w:cs="Arial"/>
          <w:sz w:val="22"/>
        </w:rPr>
      </w:pPr>
      <w:r w:rsidRPr="0096136B">
        <w:rPr>
          <w:rFonts w:cs="Arial"/>
          <w:sz w:val="22"/>
        </w:rPr>
        <w:lastRenderedPageBreak/>
        <w:t xml:space="preserve">Copies of any court order that affects parental responsibility and or care of a child. </w:t>
      </w:r>
    </w:p>
    <w:p w14:paraId="3250AB5E" w14:textId="760C08AE" w:rsidR="0051573C" w:rsidRPr="00437E34" w:rsidRDefault="0051573C" w:rsidP="00B21BF4">
      <w:pPr>
        <w:spacing w:before="120" w:after="0" w:line="240" w:lineRule="auto"/>
        <w:jc w:val="both"/>
        <w:rPr>
          <w:rFonts w:cs="Arial"/>
          <w:sz w:val="22"/>
        </w:rPr>
      </w:pPr>
      <w:r w:rsidRPr="00437E34">
        <w:rPr>
          <w:rFonts w:cs="Arial"/>
          <w:sz w:val="22"/>
        </w:rPr>
        <w:t xml:space="preserve">Any paper files received will be kept in a separate named file, in a secure cabinet and not with the child’s academic file. These files will be the responsibility of the DSL. Child protection information will only be shared within school on the basis of ‘need to know in the child’s best interests’ and on the understanding that it remains strictly confidential.  When a child leaves our school, (including in year transfers) the DSL will contact the DSL at the new school and will ensure that the child protection file is forwarded to the receiving school </w:t>
      </w:r>
      <w:r w:rsidRPr="00437E34">
        <w:rPr>
          <w:sz w:val="22"/>
        </w:rPr>
        <w:t xml:space="preserve">separately from the main pupil file. </w:t>
      </w:r>
      <w:r w:rsidRPr="00437E34">
        <w:rPr>
          <w:rFonts w:cs="Arial"/>
          <w:sz w:val="22"/>
        </w:rPr>
        <w:t xml:space="preserve">This will be within 5 days for an in-year transfer or within the first 5 days of the start of a new term.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in line with </w:t>
      </w:r>
      <w:r w:rsidRPr="004553B1">
        <w:rPr>
          <w:rFonts w:cs="Arial"/>
          <w:sz w:val="22"/>
        </w:rPr>
        <w:t>NORFOLK</w:t>
      </w:r>
      <w:r w:rsidRPr="00437E34">
        <w:rPr>
          <w:rFonts w:cs="Arial"/>
          <w:color w:val="FF0000"/>
          <w:sz w:val="22"/>
        </w:rPr>
        <w:t xml:space="preserve"> </w:t>
      </w:r>
      <w:r w:rsidRPr="00437E34">
        <w:rPr>
          <w:rFonts w:cs="Arial"/>
          <w:sz w:val="22"/>
        </w:rPr>
        <w:t>procedures regarding the sharing and retention of safeguarding information. In addition, the school will follow the SET guidance for children leaving in year and ensure the family are supported and all options have been discussed with the family.</w:t>
      </w:r>
    </w:p>
    <w:p w14:paraId="17305B6A" w14:textId="162EB74A" w:rsidR="0051573C" w:rsidRPr="00437E34" w:rsidRDefault="0051573C" w:rsidP="00B21BF4">
      <w:pPr>
        <w:spacing w:before="120" w:after="0" w:line="240" w:lineRule="auto"/>
        <w:rPr>
          <w:rFonts w:cs="Arial"/>
          <w:sz w:val="22"/>
        </w:rPr>
      </w:pPr>
      <w:r w:rsidRPr="00437E34">
        <w:rPr>
          <w:rFonts w:cs="Arial"/>
          <w:sz w:val="22"/>
        </w:rPr>
        <w:t>Prior to a child leaving we will consider if it would be appropriate to share any additional information with the new school or college in advance to help them put in place the right support to safeguard this child.</w:t>
      </w:r>
    </w:p>
    <w:p w14:paraId="00B95F23" w14:textId="058129DD" w:rsidR="0051573C" w:rsidRPr="00437E34" w:rsidRDefault="0051573C" w:rsidP="00B21BF4">
      <w:pPr>
        <w:spacing w:before="120" w:after="0" w:line="240" w:lineRule="auto"/>
        <w:rPr>
          <w:sz w:val="22"/>
        </w:rPr>
      </w:pPr>
      <w:r w:rsidRPr="00437E34">
        <w:rPr>
          <w:sz w:val="22"/>
        </w:rPr>
        <w:t xml:space="preserve">Information sharing is vital in identifying and tackling all forms of abuse and neglect, and in promoting children’s welfare, including their educational outcomes. We, as a schools have clear powers to share, hold and use information for these purposes. </w:t>
      </w:r>
    </w:p>
    <w:p w14:paraId="65F4C456" w14:textId="07D3DB15" w:rsidR="0051573C" w:rsidRPr="00437E34" w:rsidRDefault="0051573C" w:rsidP="00B21BF4">
      <w:pPr>
        <w:spacing w:before="120" w:after="0" w:line="240" w:lineRule="auto"/>
        <w:rPr>
          <w:rFonts w:cs="Arial"/>
          <w:b/>
          <w:bCs/>
          <w:sz w:val="22"/>
        </w:rPr>
      </w:pPr>
      <w:r w:rsidRPr="00437E34">
        <w:rPr>
          <w:rFonts w:cs="Arial"/>
          <w:b/>
          <w:bCs/>
          <w:sz w:val="22"/>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7A1D0EAD" w14:textId="77777777" w:rsidR="0051573C" w:rsidRPr="00437E34" w:rsidRDefault="0051573C" w:rsidP="00B21BF4">
      <w:pPr>
        <w:spacing w:before="120" w:after="0" w:line="240" w:lineRule="auto"/>
        <w:rPr>
          <w:sz w:val="22"/>
        </w:rPr>
      </w:pPr>
      <w:r w:rsidRPr="00437E34">
        <w:rPr>
          <w:rFonts w:cs="Arial"/>
          <w:sz w:val="22"/>
        </w:rPr>
        <w:t>We will refer to the further guidance below as needed, on the sharing of information:</w:t>
      </w:r>
      <w:r w:rsidRPr="00437E34">
        <w:rPr>
          <w:sz w:val="22"/>
        </w:rPr>
        <w:t xml:space="preserve"> </w:t>
      </w:r>
    </w:p>
    <w:p w14:paraId="47C8F138"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"https://www.gov.uk/government/publications/working-together-to-safeguard-children--2"</w:instrText>
      </w:r>
      <w:r>
        <w:fldChar w:fldCharType="separate"/>
      </w:r>
      <w:r w:rsidR="0051573C" w:rsidRPr="00437E34">
        <w:rPr>
          <w:rStyle w:val="Hyperlink"/>
          <w:sz w:val="22"/>
        </w:rPr>
        <w:t>Chapter one of Working Together to Safeguard Children</w:t>
      </w:r>
      <w:r>
        <w:rPr>
          <w:rStyle w:val="Hyperlink"/>
          <w:sz w:val="22"/>
        </w:rPr>
        <w:fldChar w:fldCharType="end"/>
      </w:r>
    </w:p>
    <w:p w14:paraId="02DABA41"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"https://assets.publishing.service.gov.uk/government/uploads/system/uploads/attachment_data/file/1062969/Information_sharing_advice_practitioners_safeguarding_services.pdf"</w:instrText>
      </w:r>
      <w:r>
        <w:fldChar w:fldCharType="separate"/>
      </w:r>
      <w:r w:rsidR="0051573C" w:rsidRPr="00437E34">
        <w:rPr>
          <w:rStyle w:val="Hyperlink"/>
          <w:sz w:val="22"/>
        </w:rPr>
        <w:t>Information Sharing: Advice for Practitioners Providing Safeguarding Services to Children, Young People, Parents and Carers.</w:t>
      </w:r>
      <w:r>
        <w:rPr>
          <w:rStyle w:val="Hyperlink"/>
          <w:sz w:val="22"/>
        </w:rPr>
        <w:fldChar w:fldCharType="end"/>
      </w:r>
      <w:r w:rsidR="0051573C" w:rsidRPr="00437E34">
        <w:rPr>
          <w:color w:val="000000" w:themeColor="text1"/>
          <w:sz w:val="22"/>
        </w:rPr>
        <w:t xml:space="preserve"> </w:t>
      </w:r>
    </w:p>
    <w:p w14:paraId="1C27F8FA"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"https://www.gov.uk/government/organisations/information-commissioner-s-office"</w:instrText>
      </w:r>
      <w:r>
        <w:fldChar w:fldCharType="separate"/>
      </w:r>
      <w:r w:rsidR="0051573C" w:rsidRPr="00437E34">
        <w:rPr>
          <w:rStyle w:val="Hyperlink"/>
          <w:sz w:val="22"/>
        </w:rPr>
        <w:t>The Information Commissioner’s Office (ICO)</w:t>
      </w:r>
      <w:r>
        <w:rPr>
          <w:rStyle w:val="Hyperlink"/>
          <w:sz w:val="22"/>
        </w:rPr>
        <w:fldChar w:fldCharType="end"/>
      </w:r>
      <w:r w:rsidR="0051573C" w:rsidRPr="00437E34">
        <w:rPr>
          <w:color w:val="000000" w:themeColor="text1"/>
          <w:sz w:val="22"/>
        </w:rPr>
        <w:t xml:space="preserve"> </w:t>
      </w:r>
    </w:p>
    <w:p w14:paraId="44874C7D"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"https://www.gov.uk/government/publications/data-protection-toolkit-for-schools"</w:instrText>
      </w:r>
      <w:r>
        <w:fldChar w:fldCharType="separate"/>
      </w:r>
      <w:r w:rsidR="0051573C" w:rsidRPr="00437E34">
        <w:rPr>
          <w:rStyle w:val="Hyperlink"/>
          <w:sz w:val="22"/>
        </w:rPr>
        <w:t>Data protection: toolkit for schools</w:t>
      </w:r>
      <w:r>
        <w:rPr>
          <w:rStyle w:val="Hyperlink"/>
          <w:sz w:val="22"/>
        </w:rPr>
        <w:fldChar w:fldCharType="end"/>
      </w:r>
      <w:r w:rsidR="0051573C" w:rsidRPr="00437E34">
        <w:rPr>
          <w:color w:val="000000" w:themeColor="text1"/>
          <w:sz w:val="22"/>
        </w:rPr>
        <w:t xml:space="preserve"> </w:t>
      </w:r>
    </w:p>
    <w:p w14:paraId="48D1EE16" w14:textId="77777777" w:rsidR="007900F9" w:rsidRPr="00437E34" w:rsidRDefault="007900F9" w:rsidP="007900F9">
      <w:pPr>
        <w:pStyle w:val="Default"/>
        <w:jc w:val="both"/>
        <w:rPr>
          <w:rFonts w:ascii="Century Gothic" w:hAnsi="Century Gothic"/>
          <w:sz w:val="22"/>
          <w:szCs w:val="22"/>
        </w:rPr>
      </w:pPr>
    </w:p>
    <w:p w14:paraId="575C3C1F" w14:textId="77777777" w:rsidR="00D450BB" w:rsidRPr="00504952" w:rsidRDefault="00D450BB" w:rsidP="00D450BB">
      <w:pPr>
        <w:pStyle w:val="Heading2"/>
        <w:numPr>
          <w:ilvl w:val="0"/>
          <w:numId w:val="32"/>
        </w:numPr>
        <w:tabs>
          <w:tab w:val="num" w:pos="360"/>
          <w:tab w:val="num" w:pos="720"/>
        </w:tabs>
        <w:spacing w:before="0" w:after="120"/>
        <w:ind w:left="714" w:hanging="357"/>
        <w:rPr>
          <w:rFonts w:ascii="Century Gothic" w:hAnsi="Century Gothic"/>
          <w:b/>
          <w:bCs/>
          <w:sz w:val="22"/>
          <w:szCs w:val="22"/>
        </w:rPr>
      </w:pPr>
      <w:bookmarkStart w:id="29" w:name="_Toc159599380"/>
      <w:r w:rsidRPr="00504952">
        <w:rPr>
          <w:rFonts w:ascii="Century Gothic" w:hAnsi="Century Gothic"/>
          <w:b/>
          <w:bCs/>
          <w:sz w:val="22"/>
          <w:szCs w:val="22"/>
        </w:rPr>
        <w:t>SPECIFIC SAFEGUARDING ISSUES</w:t>
      </w:r>
      <w:bookmarkEnd w:id="29"/>
    </w:p>
    <w:p w14:paraId="087B6315" w14:textId="66E47AB0" w:rsidR="00D450BB" w:rsidRPr="00437E34" w:rsidRDefault="00D450BB" w:rsidP="00D450BB">
      <w:pPr>
        <w:pStyle w:val="Default"/>
        <w:jc w:val="both"/>
        <w:rPr>
          <w:rFonts w:ascii="Century Gothic" w:hAnsi="Century Gothic"/>
          <w:sz w:val="22"/>
          <w:szCs w:val="22"/>
        </w:rPr>
      </w:pPr>
      <w:r w:rsidRPr="00437E34">
        <w:rPr>
          <w:rFonts w:ascii="Century Gothic" w:hAnsi="Century Gothic"/>
          <w:b/>
          <w:sz w:val="22"/>
          <w:szCs w:val="22"/>
        </w:rPr>
        <w:t xml:space="preserve">Annex B of Keeping Children Safe in Education must be read by all staff. It provides further information on types of abuse as well as toolkits, advice and support covering </w:t>
      </w:r>
      <w:r w:rsidR="001C4B05" w:rsidRPr="00437E34">
        <w:rPr>
          <w:rFonts w:ascii="Century Gothic" w:hAnsi="Century Gothic"/>
          <w:b/>
          <w:sz w:val="22"/>
          <w:szCs w:val="22"/>
        </w:rPr>
        <w:t>several</w:t>
      </w:r>
      <w:r w:rsidRPr="00437E34">
        <w:rPr>
          <w:rFonts w:ascii="Century Gothic" w:hAnsi="Century Gothic"/>
          <w:b/>
          <w:sz w:val="22"/>
          <w:szCs w:val="22"/>
        </w:rPr>
        <w:t xml:space="preserve"> specific safeguarding issues. </w:t>
      </w:r>
    </w:p>
    <w:p w14:paraId="0094CCBD" w14:textId="77777777" w:rsidR="00D450BB" w:rsidRPr="00437E34" w:rsidRDefault="00D450BB" w:rsidP="00D450BB">
      <w:pPr>
        <w:pStyle w:val="Default"/>
        <w:jc w:val="both"/>
        <w:rPr>
          <w:rFonts w:ascii="Century Gothic" w:hAnsi="Century Gothic"/>
          <w:b/>
          <w:sz w:val="22"/>
          <w:szCs w:val="22"/>
        </w:rPr>
      </w:pPr>
    </w:p>
    <w:p w14:paraId="677F134C" w14:textId="77777777" w:rsidR="00D450BB" w:rsidRPr="00437E34" w:rsidRDefault="00D450BB" w:rsidP="00D450BB">
      <w:pPr>
        <w:pStyle w:val="Default"/>
        <w:jc w:val="both"/>
        <w:rPr>
          <w:rFonts w:ascii="Century Gothic" w:hAnsi="Century Gothic"/>
          <w:b/>
          <w:sz w:val="22"/>
          <w:szCs w:val="22"/>
        </w:rPr>
      </w:pPr>
      <w:r w:rsidRPr="00437E34">
        <w:rPr>
          <w:rFonts w:ascii="Century Gothic" w:hAnsi="Century Gothic"/>
          <w:b/>
          <w:sz w:val="22"/>
          <w:szCs w:val="22"/>
        </w:rPr>
        <w:t>Contextual safeguarding/Extra-Familial Harm</w:t>
      </w:r>
    </w:p>
    <w:p w14:paraId="111443FF" w14:textId="77777777" w:rsidR="00D450BB" w:rsidRPr="00437E34" w:rsidRDefault="00D450BB" w:rsidP="00D450BB">
      <w:pPr>
        <w:pStyle w:val="Default"/>
        <w:jc w:val="both"/>
        <w:rPr>
          <w:rFonts w:ascii="Century Gothic" w:hAnsi="Century Gothic"/>
          <w:b/>
          <w:sz w:val="22"/>
          <w:szCs w:val="22"/>
        </w:rPr>
      </w:pPr>
    </w:p>
    <w:p w14:paraId="51815677"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sz w:val="22"/>
          <w:szCs w:val="22"/>
        </w:rPr>
        <w:t xml:space="preserve">We </w:t>
      </w:r>
      <w:proofErr w:type="spellStart"/>
      <w:r w:rsidRPr="00437E34">
        <w:rPr>
          <w:rFonts w:ascii="Century Gothic" w:hAnsi="Century Gothic"/>
          <w:sz w:val="22"/>
          <w:szCs w:val="22"/>
        </w:rPr>
        <w:t>recognise</w:t>
      </w:r>
      <w:proofErr w:type="spellEnd"/>
      <w:r w:rsidRPr="00437E34">
        <w:rPr>
          <w:rFonts w:ascii="Century Gothic" w:hAnsi="Century Gothic"/>
          <w:sz w:val="22"/>
          <w:szCs w:val="22"/>
        </w:rPr>
        <w:t xml:space="preserve"> that safeguarding incidents and/or </w:t>
      </w:r>
      <w:proofErr w:type="spellStart"/>
      <w:r w:rsidRPr="00437E34">
        <w:rPr>
          <w:rFonts w:ascii="Century Gothic" w:hAnsi="Century Gothic"/>
          <w:sz w:val="22"/>
          <w:szCs w:val="22"/>
        </w:rPr>
        <w:t>behaviours</w:t>
      </w:r>
      <w:proofErr w:type="spellEnd"/>
      <w:r w:rsidRPr="00437E34">
        <w:rPr>
          <w:rFonts w:ascii="Century Gothic" w:hAnsi="Century Gothic"/>
          <w:sz w:val="22"/>
          <w:szCs w:val="22"/>
        </w:rPr>
        <w:t xml:space="preserve"> can be associated with factors outside of the school or home environment and/or can occur between children outside of the school. This is known as contextual safeguarding. It is key that all school staff are aware of the definition of contextual safeguarding/extra-familial harm </w:t>
      </w:r>
      <w:r w:rsidRPr="00437E34">
        <w:rPr>
          <w:rFonts w:ascii="Century Gothic" w:eastAsia="Arial" w:hAnsi="Century Gothic"/>
          <w:sz w:val="22"/>
          <w:szCs w:val="22"/>
        </w:rPr>
        <w:t xml:space="preserve">and consider whether children are at risk of abuse or exploitation in situations outside their families. </w:t>
      </w:r>
    </w:p>
    <w:p w14:paraId="69DF0259"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eastAsia="Arial" w:hAnsi="Century Gothic"/>
          <w:sz w:val="22"/>
          <w:szCs w:val="22"/>
        </w:rPr>
        <w:t>When reporting concerns, staff should include as much information and background detail as possible so the DSL can make a referral with a holistic view of the child. This will allow any assessment to consider all the available evidence and the full context of any abuse.</w:t>
      </w:r>
    </w:p>
    <w:p w14:paraId="2B69F87C"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cs="Calibri"/>
          <w:sz w:val="22"/>
          <w:szCs w:val="22"/>
        </w:rPr>
        <w:t xml:space="preserve">We will work with local partners, including Social Care and Police, to ensure that we stay alert to any emerging contextual risks, and to ensure that assessment of risk for any of our pupils includes appropriate reference to their local community and environment. </w:t>
      </w:r>
    </w:p>
    <w:p w14:paraId="1B6E72F5" w14:textId="77777777" w:rsidR="00D450BB" w:rsidRPr="00437E34" w:rsidRDefault="00D450BB" w:rsidP="00D450BB">
      <w:pPr>
        <w:pStyle w:val="Default"/>
        <w:jc w:val="both"/>
        <w:rPr>
          <w:rFonts w:ascii="Century Gothic" w:eastAsia="Arial" w:hAnsi="Century Gothic"/>
          <w:sz w:val="22"/>
          <w:szCs w:val="22"/>
        </w:rPr>
      </w:pPr>
    </w:p>
    <w:p w14:paraId="773CE689" w14:textId="77777777" w:rsidR="00D450BB" w:rsidRPr="00437E34" w:rsidRDefault="00D450BB" w:rsidP="00D450BB">
      <w:pPr>
        <w:spacing w:after="0" w:line="240" w:lineRule="auto"/>
        <w:rPr>
          <w:rFonts w:cs="Arial"/>
          <w:b/>
          <w:bCs/>
          <w:sz w:val="22"/>
        </w:rPr>
      </w:pPr>
      <w:r w:rsidRPr="00437E34">
        <w:rPr>
          <w:rFonts w:cs="Arial"/>
          <w:b/>
          <w:bCs/>
          <w:sz w:val="22"/>
        </w:rPr>
        <w:t xml:space="preserve">Children who are Lesbian, Gay, Bi, Trans, Queer + (LGBTQ+) </w:t>
      </w:r>
    </w:p>
    <w:p w14:paraId="4548CBC3" w14:textId="77777777" w:rsidR="00D21F9C" w:rsidRDefault="00D21F9C" w:rsidP="00D450BB">
      <w:pPr>
        <w:spacing w:after="0" w:line="240" w:lineRule="auto"/>
        <w:rPr>
          <w:rFonts w:cs="Arial"/>
          <w:sz w:val="22"/>
        </w:rPr>
      </w:pPr>
    </w:p>
    <w:p w14:paraId="1C84E02D" w14:textId="74A7EE00" w:rsidR="00D450BB" w:rsidRPr="00437E34" w:rsidRDefault="00D21F9C" w:rsidP="00D450BB">
      <w:pPr>
        <w:spacing w:after="0" w:line="240" w:lineRule="auto"/>
        <w:rPr>
          <w:rFonts w:cs="Arial"/>
          <w:sz w:val="22"/>
        </w:rPr>
      </w:pPr>
      <w:r>
        <w:rPr>
          <w:rFonts w:cs="Arial"/>
          <w:sz w:val="22"/>
        </w:rPr>
        <w:t xml:space="preserve">We recognise that children who are, may be or are perceived to be a member of the LGBTQ+ community </w:t>
      </w:r>
      <w:r w:rsidR="00D450BB" w:rsidRPr="00437E34">
        <w:rPr>
          <w:rFonts w:cs="Arial"/>
          <w:sz w:val="22"/>
        </w:rPr>
        <w:t xml:space="preserve">can be victims of abuse from their family and other children. All staff are trained to recognise the signs of abuse and must provide a safe space for children who are, may be or are perceived to be LGBTQ+ to speak about any concerns which they have. LGBTQ+ is included within our PSHE / RSE curriculums to counter act homophobic, </w:t>
      </w:r>
      <w:proofErr w:type="spellStart"/>
      <w:r w:rsidR="00D450BB" w:rsidRPr="00437E34">
        <w:rPr>
          <w:rFonts w:cs="Arial"/>
          <w:sz w:val="22"/>
        </w:rPr>
        <w:t>biphobic</w:t>
      </w:r>
      <w:proofErr w:type="spellEnd"/>
      <w:r w:rsidR="00D450BB" w:rsidRPr="00437E34">
        <w:rPr>
          <w:rFonts w:cs="Arial"/>
          <w:sz w:val="22"/>
        </w:rPr>
        <w:t xml:space="preserve"> and transphobic bullying, which will not be tolerated within our community. </w:t>
      </w:r>
    </w:p>
    <w:p w14:paraId="3098DAD1" w14:textId="77777777" w:rsidR="00D450BB" w:rsidRPr="00437E34" w:rsidRDefault="00D450BB" w:rsidP="00D450BB">
      <w:pPr>
        <w:spacing w:after="0" w:line="240" w:lineRule="auto"/>
        <w:rPr>
          <w:rFonts w:cs="Arial"/>
          <w:color w:val="00B050"/>
          <w:sz w:val="22"/>
        </w:rPr>
      </w:pPr>
    </w:p>
    <w:p w14:paraId="730F4DCD" w14:textId="77777777" w:rsidR="00D450BB" w:rsidRPr="00437E34" w:rsidRDefault="00D450BB" w:rsidP="00D450BB">
      <w:pPr>
        <w:spacing w:after="0" w:line="240" w:lineRule="auto"/>
        <w:rPr>
          <w:rFonts w:cs="Arial"/>
          <w:b/>
          <w:bCs/>
          <w:sz w:val="22"/>
        </w:rPr>
      </w:pPr>
      <w:r w:rsidRPr="00437E34">
        <w:rPr>
          <w:rFonts w:cs="Arial"/>
          <w:b/>
          <w:sz w:val="22"/>
        </w:rPr>
        <w:t xml:space="preserve">Child Sexual Exploitation (CSE) </w:t>
      </w:r>
      <w:r w:rsidRPr="00437E34">
        <w:rPr>
          <w:rFonts w:cs="Arial"/>
          <w:b/>
          <w:bCs/>
          <w:sz w:val="22"/>
        </w:rPr>
        <w:t>Child Criminal Exploitation (CCE): County Lines and serious violence</w:t>
      </w:r>
    </w:p>
    <w:p w14:paraId="2D28B56C" w14:textId="77777777" w:rsidR="00D450BB" w:rsidRPr="00437E34" w:rsidRDefault="00D450BB" w:rsidP="00D450BB">
      <w:pPr>
        <w:spacing w:after="0" w:line="240" w:lineRule="auto"/>
        <w:rPr>
          <w:rFonts w:cs="Arial"/>
          <w:b/>
          <w:bCs/>
          <w:sz w:val="22"/>
        </w:rPr>
      </w:pPr>
    </w:p>
    <w:p w14:paraId="0DC4C522" w14:textId="77777777" w:rsidR="00D450BB" w:rsidRPr="00437E34" w:rsidRDefault="00D450BB" w:rsidP="00D450BB">
      <w:pPr>
        <w:pStyle w:val="NormalWeb"/>
        <w:spacing w:before="0" w:beforeAutospacing="0" w:after="0" w:afterAutospacing="0"/>
        <w:rPr>
          <w:rFonts w:ascii="Century Gothic" w:eastAsia="Arial" w:hAnsi="Century Gothic" w:cs="Arial"/>
          <w:sz w:val="22"/>
          <w:szCs w:val="22"/>
        </w:rPr>
      </w:pPr>
      <w:r w:rsidRPr="00437E34">
        <w:rPr>
          <w:rFonts w:ascii="Century Gothic" w:hAnsi="Century Gothic" w:cs="Arial"/>
          <w:sz w:val="22"/>
          <w:szCs w:val="22"/>
        </w:rPr>
        <w:t xml:space="preserve">We recognise that Child Sexual Exploitation and Child Criminal Exploitation are </w:t>
      </w:r>
      <w:r w:rsidRPr="00437E34">
        <w:rPr>
          <w:rFonts w:ascii="Century Gothic" w:eastAsia="Arial" w:hAnsi="Century Gothic" w:cs="Arial"/>
          <w:sz w:val="22"/>
          <w:szCs w:val="22"/>
        </w:rPr>
        <w:t xml:space="preserve">forms of abuse and both occur where an individual or group takes advantage of an imbalance in power to coerce, manipulate or deceive a child into sexual or criminal activity </w:t>
      </w:r>
      <w:r w:rsidRPr="00437E34">
        <w:rPr>
          <w:rFonts w:ascii="Century Gothic" w:hAnsi="Century Gothic"/>
          <w:sz w:val="22"/>
          <w:szCs w:val="22"/>
        </w:rPr>
        <w:t xml:space="preserve">in exchange for something the victim needs or wants, and/or for the financial advantage or increased status of the perpetrator or facilitator and/or through violence or the threat of violence. </w:t>
      </w:r>
      <w:r w:rsidRPr="00437E34">
        <w:rPr>
          <w:rFonts w:ascii="Century Gothic" w:eastAsia="Arial" w:hAnsi="Century Gothic" w:cs="Arial"/>
          <w:sz w:val="22"/>
          <w:szCs w:val="22"/>
        </w:rPr>
        <w:t xml:space="preserve">Whilst age may be the most obvious, this power imbalance can also be due to a range of other factors including gender, sexual identity, cognitive ability, physical strength, status, and access to economic or other resources. </w:t>
      </w:r>
      <w:r w:rsidRPr="00437E34">
        <w:rPr>
          <w:rFonts w:ascii="Century Gothic" w:hAnsi="Century Gothic"/>
          <w:sz w:val="22"/>
          <w:szCs w:val="22"/>
        </w:rPr>
        <w:t xml:space="preserve">CSE and CCE can affect children, both male and female. </w:t>
      </w:r>
      <w:r w:rsidRPr="00437E34">
        <w:rPr>
          <w:rFonts w:ascii="Century Gothic" w:eastAsia="Arial" w:hAnsi="Century Gothic" w:cs="Arial"/>
          <w:sz w:val="22"/>
          <w:szCs w:val="22"/>
        </w:rPr>
        <w:t>Victims can be exploited even when the activity appears consensual, and it should be noted exploitation as well as being physical can be facilitated and/or take place online or through the use of technology.</w:t>
      </w:r>
    </w:p>
    <w:p w14:paraId="50CB551C" w14:textId="77777777" w:rsidR="00D450BB" w:rsidRPr="00437E34" w:rsidRDefault="00D450BB" w:rsidP="00D450BB">
      <w:pPr>
        <w:spacing w:after="0" w:line="240" w:lineRule="auto"/>
        <w:rPr>
          <w:sz w:val="22"/>
        </w:rPr>
      </w:pPr>
      <w:r w:rsidRPr="00437E34">
        <w:rPr>
          <w:sz w:val="22"/>
        </w:rPr>
        <w:t xml:space="preserve"> </w:t>
      </w:r>
    </w:p>
    <w:p w14:paraId="238CF003" w14:textId="77777777" w:rsidR="00D450BB" w:rsidRPr="00437E34" w:rsidRDefault="00D450BB" w:rsidP="00D450BB">
      <w:pPr>
        <w:spacing w:after="0" w:line="240" w:lineRule="auto"/>
        <w:rPr>
          <w:rFonts w:cs="Calibri"/>
          <w:color w:val="0000FF"/>
          <w:sz w:val="22"/>
          <w:u w:val="single"/>
          <w:shd w:val="clear" w:color="auto" w:fill="FFFFFF"/>
        </w:rPr>
      </w:pPr>
      <w:r w:rsidRPr="00437E34">
        <w:rPr>
          <w:sz w:val="22"/>
        </w:rPr>
        <w:t xml:space="preserve">We also note that the experience of girls who are criminally exploited can be very different to that of boys. The indicators may not be the same, however we are aware that girls are at risk of criminal exploitation too. We understand that both boys and girls being criminally exploited may be at higher risk of sexual exploitation. </w:t>
      </w:r>
    </w:p>
    <w:p w14:paraId="70E05896" w14:textId="77777777" w:rsidR="00D450BB" w:rsidRPr="00437E34" w:rsidRDefault="00D450BB" w:rsidP="00D450BB">
      <w:pPr>
        <w:spacing w:after="0" w:line="240" w:lineRule="auto"/>
        <w:rPr>
          <w:rFonts w:cs="Arial"/>
          <w:b/>
          <w:sz w:val="22"/>
        </w:rPr>
      </w:pPr>
    </w:p>
    <w:p w14:paraId="69B366DB" w14:textId="77777777" w:rsidR="00D450BB" w:rsidRPr="00437E34" w:rsidRDefault="00D450BB" w:rsidP="00D450BB">
      <w:pPr>
        <w:spacing w:after="0" w:line="240" w:lineRule="auto"/>
        <w:jc w:val="both"/>
        <w:rPr>
          <w:rFonts w:cs="Arial"/>
          <w:sz w:val="22"/>
        </w:rPr>
      </w:pPr>
      <w:r w:rsidRPr="00437E34">
        <w:rPr>
          <w:rFonts w:cs="Arial"/>
          <w:sz w:val="22"/>
        </w:rPr>
        <w:t>We understand that County Lines represents drug networks or gangs that groom and exploit children and young people to carry drugs and money from one location to another. Key to identifying potential involvement in county lines are missing episodes when the victim may have been trafficked for the purpose of transporting drugs.</w:t>
      </w:r>
    </w:p>
    <w:p w14:paraId="227DBCD9" w14:textId="77777777" w:rsidR="00D450BB" w:rsidRPr="00437E34" w:rsidRDefault="00D450BB" w:rsidP="00D450BB">
      <w:pPr>
        <w:spacing w:after="0" w:line="240" w:lineRule="auto"/>
        <w:jc w:val="both"/>
        <w:rPr>
          <w:rFonts w:cs="Arial"/>
          <w:sz w:val="22"/>
        </w:rPr>
      </w:pPr>
    </w:p>
    <w:p w14:paraId="4CC289C7" w14:textId="77777777" w:rsidR="00D450BB" w:rsidRPr="00437E34" w:rsidRDefault="00D450BB" w:rsidP="00D450BB">
      <w:pPr>
        <w:pStyle w:val="NormalWeb"/>
        <w:spacing w:before="0" w:beforeAutospacing="0" w:after="0" w:afterAutospacing="0"/>
        <w:rPr>
          <w:rFonts w:ascii="Century Gothic" w:hAnsi="Century Gothic"/>
          <w:sz w:val="22"/>
          <w:szCs w:val="22"/>
        </w:rPr>
      </w:pPr>
      <w:r w:rsidRPr="00437E34">
        <w:rPr>
          <w:rFonts w:ascii="Century Gothic" w:hAnsi="Century Gothic" w:cs="Arial"/>
          <w:sz w:val="22"/>
          <w:szCs w:val="22"/>
        </w:rPr>
        <w:t xml:space="preserve">We know that there are </w:t>
      </w:r>
      <w:r w:rsidRPr="00437E34">
        <w:rPr>
          <w:rFonts w:ascii="Century Gothic" w:hAnsi="Century Gothic"/>
          <w:sz w:val="22"/>
          <w:szCs w:val="22"/>
        </w:rPr>
        <w:t xml:space="preserve">indicators which may signal children are at risk from, or are involved with serious violent crime, including County Lines.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w:t>
      </w:r>
    </w:p>
    <w:p w14:paraId="5E2C72EE" w14:textId="77777777" w:rsidR="00D450BB" w:rsidRPr="00437E34" w:rsidRDefault="00D450BB" w:rsidP="00D450BB">
      <w:pPr>
        <w:spacing w:after="0" w:line="240" w:lineRule="auto"/>
        <w:rPr>
          <w:rFonts w:eastAsia="Arial" w:cs="Arial"/>
          <w:sz w:val="22"/>
        </w:rPr>
      </w:pPr>
    </w:p>
    <w:p w14:paraId="6A41F3EB" w14:textId="77777777" w:rsidR="00D450BB" w:rsidRPr="00437E34" w:rsidRDefault="00D450BB" w:rsidP="00D450BB">
      <w:pPr>
        <w:spacing w:after="0" w:line="240" w:lineRule="auto"/>
        <w:rPr>
          <w:rFonts w:cs="Arial"/>
          <w:b/>
          <w:sz w:val="22"/>
        </w:rPr>
      </w:pPr>
      <w:r w:rsidRPr="00437E34">
        <w:rPr>
          <w:rFonts w:cs="Arial"/>
          <w:b/>
          <w:sz w:val="22"/>
        </w:rPr>
        <w:t>So-called ‘honour-based abuse (including Female Genital Mutilation and Forced Marriage</w:t>
      </w:r>
    </w:p>
    <w:p w14:paraId="7F3767F1" w14:textId="77777777" w:rsidR="00D450BB" w:rsidRPr="00437E34" w:rsidRDefault="00D450BB" w:rsidP="00D450BB">
      <w:pPr>
        <w:spacing w:after="0" w:line="240" w:lineRule="auto"/>
        <w:rPr>
          <w:rFonts w:cs="Arial"/>
          <w:b/>
          <w:sz w:val="22"/>
        </w:rPr>
      </w:pPr>
    </w:p>
    <w:p w14:paraId="0B9B8622" w14:textId="3BE58CA5" w:rsidR="00D450BB" w:rsidRPr="00437E34" w:rsidRDefault="006E3A2C" w:rsidP="00D450BB">
      <w:pPr>
        <w:spacing w:after="0" w:line="240" w:lineRule="auto"/>
        <w:jc w:val="both"/>
        <w:rPr>
          <w:rFonts w:cs="Arial"/>
          <w:bCs/>
          <w:sz w:val="22"/>
        </w:rPr>
      </w:pPr>
      <w:r>
        <w:rPr>
          <w:rFonts w:cs="Arial"/>
          <w:sz w:val="22"/>
        </w:rPr>
        <w:t>We</w:t>
      </w:r>
      <w:r w:rsidR="00D450BB" w:rsidRPr="00437E34">
        <w:rPr>
          <w:rFonts w:cs="Arial"/>
          <w:sz w:val="22"/>
        </w:rPr>
        <w:t xml:space="preserve"> recognise that our staff </w:t>
      </w:r>
      <w:r w:rsidR="00D450BB" w:rsidRPr="00437E34">
        <w:rPr>
          <w:rFonts w:cs="Arial"/>
          <w:bCs/>
          <w:sz w:val="22"/>
        </w:rPr>
        <w:t>are well placed to identify concerns and take action to prevent children from becoming victims of Female Genital Mutilation (FGM) and other forms of so-called ‘honour-based’ abuse (HBA) and provide guidance on these issues through our safeguarding training. If staff have a concern regarding a child that might be at risk of HBA, they should inform the DSL who will activate local safeguarding procedures, using existing national and local protocols for multiagency liaison with police and children’s social care.</w:t>
      </w:r>
    </w:p>
    <w:p w14:paraId="68758A4F" w14:textId="77777777" w:rsidR="00D450BB" w:rsidRPr="00437E34" w:rsidRDefault="00D450BB" w:rsidP="00D450BB">
      <w:pPr>
        <w:spacing w:after="0" w:line="240" w:lineRule="auto"/>
        <w:jc w:val="both"/>
        <w:rPr>
          <w:rFonts w:cs="Arial"/>
          <w:bCs/>
          <w:sz w:val="22"/>
        </w:rPr>
      </w:pPr>
    </w:p>
    <w:p w14:paraId="0047EF3D" w14:textId="77777777" w:rsidR="00D450BB" w:rsidRPr="00437E34" w:rsidRDefault="00D450BB" w:rsidP="00D450BB">
      <w:pPr>
        <w:spacing w:after="0" w:line="240" w:lineRule="auto"/>
        <w:jc w:val="both"/>
        <w:rPr>
          <w:rFonts w:cs="Arial"/>
          <w:sz w:val="22"/>
        </w:rPr>
      </w:pPr>
      <w:r w:rsidRPr="00437E34">
        <w:rPr>
          <w:rFonts w:cs="Arial"/>
          <w:bCs/>
          <w:sz w:val="22"/>
        </w:rPr>
        <w:lastRenderedPageBreak/>
        <w:t xml:space="preserve">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r w:rsidR="006C7F50">
        <w:fldChar w:fldCharType="begin"/>
      </w:r>
      <w:r w:rsidR="006C7F50">
        <w:instrText>HYPERLINK "https://www.gov.uk/government/publications/mandatory-reporting-of-female-genital-mutilation-procedural-information"</w:instrText>
      </w:r>
      <w:r w:rsidR="006C7F50">
        <w:fldChar w:fldCharType="separate"/>
      </w:r>
      <w:r w:rsidRPr="00437E34">
        <w:rPr>
          <w:rStyle w:val="Hyperlink"/>
          <w:rFonts w:cs="Arial"/>
          <w:sz w:val="22"/>
        </w:rPr>
        <w:t>Mandatory Reporting of Female Genital Mutilation- procedural information</w:t>
      </w:r>
      <w:r w:rsidR="006C7F50">
        <w:rPr>
          <w:rStyle w:val="Hyperlink"/>
          <w:rFonts w:cs="Arial"/>
          <w:sz w:val="22"/>
        </w:rPr>
        <w:fldChar w:fldCharType="end"/>
      </w:r>
      <w:r w:rsidRPr="00437E34">
        <w:rPr>
          <w:rFonts w:cs="Arial"/>
          <w:sz w:val="22"/>
        </w:rPr>
        <w:t xml:space="preserve"> Home Office (December 2015)</w:t>
      </w:r>
    </w:p>
    <w:p w14:paraId="555E40C4" w14:textId="7B73DE43" w:rsidR="006E3A2C" w:rsidRPr="006E3A2C" w:rsidDel="000B7311" w:rsidRDefault="4DBD2612" w:rsidP="006E3A2C">
      <w:pPr>
        <w:pStyle w:val="NormalWeb"/>
        <w:rPr>
          <w:del w:id="30" w:author="Roger Margand" w:date="2024-08-07T18:45:00Z"/>
          <w:rFonts w:ascii="Century Gothic" w:hAnsi="Century Gothic"/>
          <w:color w:val="00B050"/>
          <w:sz w:val="22"/>
          <w:szCs w:val="22"/>
        </w:rPr>
      </w:pPr>
      <w:r w:rsidRPr="245E3D2B">
        <w:rPr>
          <w:rFonts w:ascii="Century Gothic" w:hAnsi="Century Gothic" w:cs="Arial"/>
          <w:sz w:val="22"/>
          <w:szCs w:val="22"/>
        </w:rPr>
        <w:t>We</w:t>
      </w:r>
      <w:r w:rsidR="770E57E6" w:rsidRPr="245E3D2B">
        <w:rPr>
          <w:rFonts w:ascii="Century Gothic" w:hAnsi="Century Gothic" w:cs="Arial"/>
          <w:sz w:val="22"/>
          <w:szCs w:val="22"/>
        </w:rPr>
        <w:t xml:space="preserve"> recognise t</w:t>
      </w:r>
      <w:r w:rsidRPr="245E3D2B">
        <w:rPr>
          <w:rFonts w:ascii="Century Gothic" w:hAnsi="Century Gothic" w:cs="Arial"/>
          <w:sz w:val="22"/>
          <w:szCs w:val="22"/>
        </w:rPr>
        <w:t>h</w:t>
      </w:r>
      <w:r w:rsidR="770E57E6" w:rsidRPr="245E3D2B">
        <w:rPr>
          <w:rFonts w:ascii="Century Gothic" w:hAnsi="Century Gothic" w:cs="Arial"/>
          <w:sz w:val="22"/>
          <w:szCs w:val="22"/>
        </w:rPr>
        <w:t xml:space="preserve">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r w:rsidR="006C7F50">
        <w:fldChar w:fldCharType="begin"/>
      </w:r>
      <w:r w:rsidR="006C7F50">
        <w:instrText>HYPERLINK "https://www.gov.uk/guidance/forced-marriage" \h</w:instrText>
      </w:r>
      <w:r w:rsidR="006C7F50">
        <w:fldChar w:fldCharType="separate"/>
      </w:r>
      <w:r w:rsidR="770E57E6" w:rsidRPr="245E3D2B">
        <w:rPr>
          <w:rStyle w:val="Hyperlink"/>
          <w:rFonts w:ascii="Century Gothic" w:hAnsi="Century Gothic" w:cs="Arial"/>
          <w:sz w:val="22"/>
          <w:szCs w:val="22"/>
        </w:rPr>
        <w:t>statutory guidance</w:t>
      </w:r>
      <w:r w:rsidR="006C7F50">
        <w:rPr>
          <w:rStyle w:val="Hyperlink"/>
          <w:rFonts w:cs="Arial"/>
          <w:sz w:val="22"/>
        </w:rPr>
        <w:fldChar w:fldCharType="end"/>
      </w:r>
      <w:r w:rsidR="770E57E6" w:rsidRPr="245E3D2B">
        <w:rPr>
          <w:rFonts w:ascii="Century Gothic" w:hAnsi="Century Gothic" w:cs="Arial"/>
          <w:sz w:val="22"/>
          <w:szCs w:val="22"/>
        </w:rPr>
        <w:t xml:space="preserve"> and </w:t>
      </w:r>
      <w:r w:rsidR="006C7F50">
        <w:fldChar w:fldCharType="begin"/>
      </w:r>
      <w:r w:rsidR="006C7F50">
        <w:instrText>HYPERLINK "https://assets.publishing.service.gov.uk/government/uploads/system/uploads/attachment_data/file/322307/HMG_MULTI_AGENCY_PRACTICE_GUIDELINES_v1_180614_FINAL.pdf" \h</w:instrText>
      </w:r>
      <w:r w:rsidR="006C7F50">
        <w:fldChar w:fldCharType="separate"/>
      </w:r>
      <w:r w:rsidR="770E57E6" w:rsidRPr="245E3D2B">
        <w:rPr>
          <w:rStyle w:val="Hyperlink"/>
          <w:rFonts w:ascii="Century Gothic" w:hAnsi="Century Gothic" w:cs="Arial"/>
          <w:sz w:val="22"/>
          <w:szCs w:val="22"/>
        </w:rPr>
        <w:t>Multi-agency guidelines</w:t>
      </w:r>
      <w:r w:rsidR="006C7F50">
        <w:rPr>
          <w:rStyle w:val="Hyperlink"/>
          <w:rFonts w:cs="Arial"/>
          <w:sz w:val="22"/>
        </w:rPr>
        <w:fldChar w:fldCharType="end"/>
      </w:r>
      <w:r w:rsidR="770E57E6" w:rsidRPr="245E3D2B">
        <w:rPr>
          <w:rFonts w:ascii="Century Gothic" w:hAnsi="Century Gothic" w:cs="Arial"/>
          <w:sz w:val="22"/>
          <w:szCs w:val="22"/>
        </w:rPr>
        <w:t xml:space="preserve"> and can be contacted for advice or more information: Contact </w:t>
      </w:r>
      <w:r w:rsidR="770E57E6" w:rsidRPr="245E3D2B">
        <w:rPr>
          <w:rFonts w:ascii="Century Gothic" w:hAnsi="Century Gothic" w:cs="Arial"/>
          <w:color w:val="4472C4" w:themeColor="accent1"/>
          <w:sz w:val="22"/>
          <w:szCs w:val="22"/>
          <w:u w:val="single"/>
        </w:rPr>
        <w:t>020 7008 0151</w:t>
      </w:r>
      <w:r w:rsidR="770E57E6" w:rsidRPr="245E3D2B">
        <w:rPr>
          <w:rFonts w:ascii="Century Gothic" w:hAnsi="Century Gothic" w:cs="Arial"/>
          <w:color w:val="4472C4" w:themeColor="accent1"/>
          <w:sz w:val="22"/>
          <w:szCs w:val="22"/>
        </w:rPr>
        <w:t xml:space="preserve"> </w:t>
      </w:r>
      <w:r w:rsidR="770E57E6" w:rsidRPr="245E3D2B">
        <w:rPr>
          <w:rFonts w:ascii="Century Gothic" w:hAnsi="Century Gothic" w:cs="Arial"/>
          <w:sz w:val="22"/>
          <w:szCs w:val="22"/>
        </w:rPr>
        <w:t xml:space="preserve">or email </w:t>
      </w:r>
      <w:r w:rsidR="006C7F50">
        <w:fldChar w:fldCharType="begin"/>
      </w:r>
      <w:r w:rsidR="006C7F50">
        <w:instrText>HYPERLINK "mailto:fmu@fco.gov.uk" \h</w:instrText>
      </w:r>
      <w:r w:rsidR="006C7F50">
        <w:fldChar w:fldCharType="separate"/>
      </w:r>
      <w:r w:rsidR="770E57E6" w:rsidRPr="245E3D2B">
        <w:rPr>
          <w:rStyle w:val="Hyperlink"/>
          <w:rFonts w:ascii="Century Gothic" w:hAnsi="Century Gothic" w:cs="Arial"/>
          <w:sz w:val="22"/>
          <w:szCs w:val="22"/>
        </w:rPr>
        <w:t>fmu@fco.gov.uk</w:t>
      </w:r>
      <w:r w:rsidR="006C7F50">
        <w:rPr>
          <w:rStyle w:val="Hyperlink"/>
          <w:rFonts w:cs="Arial"/>
          <w:sz w:val="22"/>
        </w:rPr>
        <w:fldChar w:fldCharType="end"/>
      </w:r>
      <w:r w:rsidRPr="245E3D2B">
        <w:rPr>
          <w:rFonts w:ascii="Century Gothic" w:hAnsi="Century Gothic" w:cs="Arial"/>
          <w:sz w:val="22"/>
          <w:szCs w:val="22"/>
        </w:rPr>
        <w:t xml:space="preserve">. </w:t>
      </w:r>
      <w:r w:rsidRPr="245E3D2B">
        <w:rPr>
          <w:rFonts w:ascii="Century Gothic" w:hAnsi="Century Gothic"/>
          <w:sz w:val="22"/>
          <w:szCs w:val="22"/>
        </w:rPr>
        <w:t xml:space="preserve">In addition, since February 2023 it has also been a crime to carry out any conduct whose purpose is to cause a child to marry before their eighteenth birthday, even if violence, </w:t>
      </w:r>
      <w:r w:rsidR="7DEAEB1C" w:rsidRPr="245E3D2B">
        <w:rPr>
          <w:rFonts w:ascii="Century Gothic" w:hAnsi="Century Gothic"/>
          <w:sz w:val="22"/>
          <w:szCs w:val="22"/>
        </w:rPr>
        <w:t>threats,</w:t>
      </w:r>
      <w:r w:rsidRPr="245E3D2B">
        <w:rPr>
          <w:rFonts w:ascii="Century Gothic" w:hAnsi="Century Gothic"/>
          <w:sz w:val="22"/>
          <w:szCs w:val="22"/>
        </w:rPr>
        <w:t xml:space="preserve"> or another form of coercion are not used. As with the existing forced marriage law, this applies to non-binding, unofficial ‘marriages’ as well as legal marriages. </w:t>
      </w:r>
    </w:p>
    <w:p w14:paraId="5676966C" w14:textId="49AAD71B" w:rsidR="245E3D2B" w:rsidRDefault="245E3D2B" w:rsidP="245E3D2B">
      <w:pPr>
        <w:pStyle w:val="NormalWeb"/>
        <w:rPr>
          <w:rFonts w:ascii="Century Gothic" w:hAnsi="Century Gothic"/>
          <w:sz w:val="22"/>
          <w:szCs w:val="22"/>
        </w:rPr>
      </w:pPr>
    </w:p>
    <w:p w14:paraId="33B6D4DC" w14:textId="77777777" w:rsidR="00D450BB" w:rsidRPr="00437E34" w:rsidRDefault="00D450BB" w:rsidP="00D450BB">
      <w:pPr>
        <w:spacing w:after="0" w:line="240" w:lineRule="auto"/>
        <w:rPr>
          <w:rFonts w:cs="Arial"/>
          <w:b/>
          <w:sz w:val="22"/>
        </w:rPr>
      </w:pPr>
      <w:r w:rsidRPr="00437E34">
        <w:rPr>
          <w:rFonts w:cs="Arial"/>
          <w:b/>
          <w:sz w:val="22"/>
        </w:rPr>
        <w:t xml:space="preserve">Domestic abuse </w:t>
      </w:r>
    </w:p>
    <w:p w14:paraId="0810BAF1" w14:textId="77777777" w:rsidR="00D450BB" w:rsidRPr="00437E34" w:rsidRDefault="00D450BB" w:rsidP="00D450BB">
      <w:pPr>
        <w:spacing w:after="0" w:line="240" w:lineRule="auto"/>
        <w:rPr>
          <w:rFonts w:cs="Arial"/>
          <w:b/>
          <w:sz w:val="22"/>
        </w:rPr>
      </w:pPr>
    </w:p>
    <w:p w14:paraId="04E059D0" w14:textId="77777777" w:rsidR="00D450BB" w:rsidRPr="00437E34" w:rsidRDefault="00D450BB" w:rsidP="00D450BB">
      <w:pPr>
        <w:pStyle w:val="NormalWeb"/>
        <w:spacing w:before="0" w:beforeAutospacing="0" w:after="0" w:afterAutospacing="0"/>
        <w:rPr>
          <w:rFonts w:ascii="Century Gothic" w:hAnsi="Century Gothic" w:cs="Arial"/>
          <w:bCs/>
          <w:sz w:val="22"/>
          <w:szCs w:val="22"/>
        </w:rPr>
      </w:pPr>
      <w:r w:rsidRPr="00437E34">
        <w:rPr>
          <w:rFonts w:ascii="Century Gothic" w:hAnsi="Century Gothic"/>
          <w:sz w:val="22"/>
          <w:szCs w:val="22"/>
        </w:rPr>
        <w:t xml:space="preserve">Domestic abuse can encompass a wide range of behaviours and may be a single incident or a pattern of incidents. That abuse can be, but is not limited to, psychological, physical, sexual, financial, or emotional and can occur between partners and ex-partners. </w:t>
      </w:r>
      <w:r w:rsidRPr="00437E34">
        <w:rPr>
          <w:rFonts w:ascii="Century Gothic" w:hAnsi="Century Gothic" w:cs="Arial"/>
          <w:bCs/>
          <w:sz w:val="22"/>
          <w:szCs w:val="22"/>
        </w:rPr>
        <w:t xml:space="preserve">We understand that experiencing, hearing, and witnessing domestic abuse poses a significant risk to children and understand the detrimental impact experiences of this nature has on children, including the long-term impact on a child’s physical and mental health and learning. Children who experience domestic abuse are recognised as victims in their own right within the law. It is also important to note that domestic abuse may occur between two children in their own intimate relationships.  </w:t>
      </w:r>
    </w:p>
    <w:p w14:paraId="190719CD" w14:textId="77777777" w:rsidR="00D450BB" w:rsidRPr="004553B1" w:rsidRDefault="00D450BB" w:rsidP="00D450BB">
      <w:pPr>
        <w:spacing w:after="0" w:line="240" w:lineRule="auto"/>
        <w:jc w:val="both"/>
        <w:rPr>
          <w:rFonts w:cs="Arial"/>
          <w:i/>
          <w:sz w:val="22"/>
        </w:rPr>
      </w:pPr>
    </w:p>
    <w:p w14:paraId="40757E07" w14:textId="714E3D23" w:rsidR="00D450BB" w:rsidRPr="004553B1" w:rsidRDefault="00D450BB" w:rsidP="00D450BB">
      <w:pPr>
        <w:spacing w:after="0" w:line="240" w:lineRule="auto"/>
        <w:jc w:val="both"/>
        <w:rPr>
          <w:rFonts w:cs="Arial"/>
          <w:sz w:val="22"/>
        </w:rPr>
      </w:pPr>
      <w:r w:rsidRPr="004553B1">
        <w:rPr>
          <w:rFonts w:cs="Arial"/>
          <w:sz w:val="22"/>
        </w:rPr>
        <w:t xml:space="preserve">At </w:t>
      </w:r>
      <w:r w:rsidR="004553B1" w:rsidRPr="004553B1">
        <w:rPr>
          <w:rFonts w:cs="Arial"/>
          <w:sz w:val="22"/>
        </w:rPr>
        <w:t xml:space="preserve">Old Buckenham High School </w:t>
      </w:r>
      <w:r w:rsidRPr="004553B1">
        <w:rPr>
          <w:rFonts w:cs="Arial"/>
          <w:sz w:val="22"/>
        </w:rPr>
        <w:t>we are working in partnership with Norfolk Constabulary and Norfolk Children’s Services to identify and provide appropriate support to pupils who have experienced domestic violence in their household; this scheme is called Operation Encompass. In order to achieve this, NORFOLK</w:t>
      </w:r>
      <w:r w:rsidR="004553B1" w:rsidRPr="004553B1">
        <w:rPr>
          <w:rFonts w:cs="Arial"/>
          <w:sz w:val="22"/>
        </w:rPr>
        <w:t xml:space="preserve"> </w:t>
      </w:r>
      <w:r w:rsidRPr="004553B1">
        <w:rPr>
          <w:rFonts w:cs="Arial"/>
          <w:sz w:val="22"/>
        </w:rPr>
        <w:t>police &amp; NORFOLK local authority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w:t>
      </w:r>
      <w:r w:rsidR="004553B1" w:rsidRPr="004553B1">
        <w:rPr>
          <w:rFonts w:cs="Arial"/>
          <w:sz w:val="22"/>
        </w:rPr>
        <w:t xml:space="preserve"> </w:t>
      </w:r>
      <w:r w:rsidRPr="004553B1">
        <w:rPr>
          <w:rFonts w:cs="Arial"/>
          <w:sz w:val="22"/>
        </w:rPr>
        <w:t>NORFOLK police &amp; NORFOLK Local Authority protocol. We will record this information and store this information in accordance with the record keeping procedures outlined in this policy.</w:t>
      </w:r>
    </w:p>
    <w:p w14:paraId="7670A0FD" w14:textId="77777777" w:rsidR="00D450BB" w:rsidRPr="00437E34" w:rsidRDefault="00D450BB" w:rsidP="00D450BB">
      <w:pPr>
        <w:spacing w:after="0" w:line="240" w:lineRule="auto"/>
        <w:jc w:val="both"/>
        <w:rPr>
          <w:rFonts w:cs="Arial"/>
          <w:sz w:val="22"/>
        </w:rPr>
      </w:pPr>
    </w:p>
    <w:p w14:paraId="59DD10EE" w14:textId="77777777" w:rsidR="00D450BB" w:rsidRPr="004C12C8" w:rsidRDefault="770E57E6" w:rsidP="245E3D2B">
      <w:pPr>
        <w:spacing w:after="0" w:line="240" w:lineRule="auto"/>
        <w:rPr>
          <w:rFonts w:cs="Arial"/>
          <w:b/>
          <w:bCs/>
          <w:sz w:val="22"/>
        </w:rPr>
      </w:pPr>
      <w:r w:rsidRPr="245E3D2B">
        <w:rPr>
          <w:rFonts w:cs="Arial"/>
          <w:b/>
          <w:bCs/>
          <w:sz w:val="22"/>
        </w:rPr>
        <w:t>Preventing radicalisation and extremism</w:t>
      </w:r>
    </w:p>
    <w:p w14:paraId="10DF6071" w14:textId="77777777" w:rsidR="00D450BB" w:rsidRPr="004C12C8" w:rsidRDefault="00D450BB" w:rsidP="245E3D2B">
      <w:pPr>
        <w:spacing w:after="0" w:line="240" w:lineRule="auto"/>
        <w:rPr>
          <w:rFonts w:cs="Arial"/>
          <w:b/>
          <w:bCs/>
          <w:sz w:val="22"/>
        </w:rPr>
      </w:pPr>
    </w:p>
    <w:p w14:paraId="64838AB1" w14:textId="77777777" w:rsidR="00D450BB" w:rsidRPr="004C12C8" w:rsidRDefault="770E57E6" w:rsidP="245E3D2B">
      <w:pPr>
        <w:spacing w:after="0" w:line="240" w:lineRule="auto"/>
        <w:jc w:val="both"/>
        <w:rPr>
          <w:rFonts w:cs="Arial"/>
          <w:i/>
          <w:iCs/>
          <w:sz w:val="22"/>
        </w:rPr>
      </w:pPr>
      <w:r w:rsidRPr="245E3D2B">
        <w:rPr>
          <w:rFonts w:cs="Arial"/>
          <w:sz w:val="22"/>
        </w:rPr>
        <w:t>We recognise that safeguarding against radicalisation and extremism is no different to safeguarding against any other vulnerability in today’s society</w:t>
      </w:r>
      <w:r w:rsidRPr="245E3D2B">
        <w:rPr>
          <w:rFonts w:cs="Arial"/>
          <w:i/>
          <w:iCs/>
          <w:sz w:val="22"/>
        </w:rPr>
        <w:t xml:space="preserve">. </w:t>
      </w:r>
      <w:r w:rsidRPr="245E3D2B">
        <w:rPr>
          <w:rFonts w:cs="Arial"/>
          <w:sz w:val="22"/>
        </w:rPr>
        <w:t>We will ensure that:</w:t>
      </w:r>
    </w:p>
    <w:p w14:paraId="256C989F" w14:textId="0DDAFC46" w:rsidR="00D450BB" w:rsidRPr="004C12C8" w:rsidRDefault="770E57E6" w:rsidP="6A78B179">
      <w:pPr>
        <w:numPr>
          <w:ilvl w:val="0"/>
          <w:numId w:val="14"/>
        </w:numPr>
        <w:spacing w:after="0" w:line="240" w:lineRule="auto"/>
        <w:jc w:val="both"/>
        <w:rPr>
          <w:rFonts w:cs="Arial"/>
          <w:sz w:val="22"/>
        </w:rPr>
      </w:pPr>
      <w:r w:rsidRPr="6A78B179">
        <w:rPr>
          <w:rFonts w:cs="Arial"/>
          <w:sz w:val="22"/>
        </w:rPr>
        <w:t xml:space="preserve">Through training, staff, volunteers, and Trustees </w:t>
      </w:r>
      <w:r w:rsidR="7DEAEB1C" w:rsidRPr="6A78B179">
        <w:rPr>
          <w:rFonts w:cs="Arial"/>
          <w:sz w:val="22"/>
        </w:rPr>
        <w:t>understand</w:t>
      </w:r>
      <w:r w:rsidRPr="6A78B179">
        <w:rPr>
          <w:rFonts w:cs="Arial"/>
          <w:sz w:val="22"/>
        </w:rPr>
        <w:t xml:space="preserve"> what radicalisation and extremism is, why we need to be vigilant in school and how to respond when concerns arise</w:t>
      </w:r>
      <w:r w:rsidR="00EF0B9C" w:rsidRPr="6A78B179">
        <w:rPr>
          <w:rFonts w:cs="Arial"/>
          <w:sz w:val="22"/>
        </w:rPr>
        <w:t>;</w:t>
      </w:r>
      <w:r w:rsidRPr="6A78B179">
        <w:rPr>
          <w:rFonts w:cs="Arial"/>
          <w:sz w:val="22"/>
        </w:rPr>
        <w:t xml:space="preserve"> </w:t>
      </w:r>
    </w:p>
    <w:p w14:paraId="5227C9F4" w14:textId="25566285" w:rsidR="00D450BB" w:rsidRPr="004C12C8" w:rsidRDefault="770E57E6" w:rsidP="6A78B179">
      <w:pPr>
        <w:numPr>
          <w:ilvl w:val="0"/>
          <w:numId w:val="14"/>
        </w:numPr>
        <w:spacing w:after="0" w:line="240" w:lineRule="auto"/>
        <w:jc w:val="both"/>
        <w:rPr>
          <w:rFonts w:cs="Arial"/>
          <w:sz w:val="22"/>
        </w:rPr>
      </w:pPr>
      <w:r w:rsidRPr="6A78B179">
        <w:rPr>
          <w:rFonts w:cs="Arial"/>
          <w:sz w:val="22"/>
        </w:rPr>
        <w:lastRenderedPageBreak/>
        <w:t>There are systems in place for keeping pupils safe from extremist material when accessing the internet in our school by using effective filtering</w:t>
      </w:r>
      <w:r w:rsidR="052596C4" w:rsidRPr="6A78B179">
        <w:rPr>
          <w:rFonts w:cs="Arial"/>
          <w:sz w:val="22"/>
        </w:rPr>
        <w:t xml:space="preserve">, monitoring </w:t>
      </w:r>
      <w:r w:rsidRPr="6A78B179">
        <w:rPr>
          <w:rFonts w:cs="Arial"/>
          <w:sz w:val="22"/>
        </w:rPr>
        <w:t>and usage policies</w:t>
      </w:r>
      <w:r w:rsidR="00EF0B9C" w:rsidRPr="6A78B179">
        <w:rPr>
          <w:rFonts w:cs="Arial"/>
          <w:sz w:val="22"/>
        </w:rPr>
        <w:t>;</w:t>
      </w:r>
    </w:p>
    <w:p w14:paraId="5B7B6656" w14:textId="51CC5DCB" w:rsidR="00D450BB" w:rsidRDefault="052596C4" w:rsidP="6A78B179">
      <w:pPr>
        <w:numPr>
          <w:ilvl w:val="0"/>
          <w:numId w:val="14"/>
        </w:numPr>
        <w:spacing w:after="0" w:line="240" w:lineRule="auto"/>
        <w:jc w:val="both"/>
        <w:rPr>
          <w:rFonts w:cs="Arial"/>
          <w:sz w:val="22"/>
        </w:rPr>
      </w:pPr>
      <w:r w:rsidRPr="6A78B179">
        <w:rPr>
          <w:rFonts w:cs="Arial"/>
          <w:sz w:val="22"/>
        </w:rPr>
        <w:t>Members of the safeguarding team have</w:t>
      </w:r>
      <w:r w:rsidR="770E57E6" w:rsidRPr="6A78B179">
        <w:rPr>
          <w:rFonts w:cs="Arial"/>
          <w:sz w:val="22"/>
        </w:rPr>
        <w:t xml:space="preserve"> received</w:t>
      </w:r>
      <w:r w:rsidRPr="6A78B179">
        <w:rPr>
          <w:rFonts w:cs="Arial"/>
          <w:sz w:val="22"/>
        </w:rPr>
        <w:t xml:space="preserve"> additional</w:t>
      </w:r>
      <w:r w:rsidR="770E57E6" w:rsidRPr="6A78B179">
        <w:rPr>
          <w:rFonts w:cs="Arial"/>
          <w:sz w:val="22"/>
        </w:rPr>
        <w:t xml:space="preserve"> training</w:t>
      </w:r>
      <w:r w:rsidRPr="6A78B179">
        <w:rPr>
          <w:rFonts w:cs="Arial"/>
          <w:sz w:val="22"/>
        </w:rPr>
        <w:t xml:space="preserve"> on extremism and radicalisation. They</w:t>
      </w:r>
      <w:r w:rsidR="770E57E6" w:rsidRPr="6A78B179">
        <w:rPr>
          <w:rFonts w:cs="Arial"/>
          <w:sz w:val="22"/>
        </w:rPr>
        <w:t xml:space="preserve"> will act as the point of contact within our school for any concerns relating to radicalisation and extremism</w:t>
      </w:r>
      <w:r w:rsidR="00EF0B9C" w:rsidRPr="6A78B179">
        <w:rPr>
          <w:rFonts w:cs="Arial"/>
          <w:sz w:val="22"/>
        </w:rPr>
        <w:t>;</w:t>
      </w:r>
      <w:r w:rsidR="770E57E6" w:rsidRPr="6A78B179">
        <w:rPr>
          <w:rFonts w:cs="Arial"/>
          <w:sz w:val="22"/>
        </w:rPr>
        <w:t xml:space="preserve"> </w:t>
      </w:r>
    </w:p>
    <w:p w14:paraId="4D5A0D5D" w14:textId="6F6962CD" w:rsidR="009E2FD3" w:rsidRPr="004C12C8" w:rsidRDefault="10370ADE" w:rsidP="62D97214">
      <w:pPr>
        <w:numPr>
          <w:ilvl w:val="0"/>
          <w:numId w:val="14"/>
        </w:numPr>
        <w:spacing w:after="0" w:line="240" w:lineRule="auto"/>
        <w:jc w:val="both"/>
        <w:rPr>
          <w:rFonts w:cs="Arial"/>
          <w:sz w:val="22"/>
        </w:rPr>
      </w:pPr>
      <w:r w:rsidRPr="62D97214">
        <w:rPr>
          <w:rFonts w:cs="Arial"/>
          <w:sz w:val="22"/>
        </w:rPr>
        <w:t>Complete a Prevent risk assessment, to identify to risks faced by the community and put in place appropriate control measures</w:t>
      </w:r>
      <w:r w:rsidR="00EF0B9C" w:rsidRPr="62D97214">
        <w:rPr>
          <w:rFonts w:cs="Arial"/>
          <w:sz w:val="22"/>
        </w:rPr>
        <w:t>;</w:t>
      </w:r>
      <w:r w:rsidRPr="62D97214">
        <w:rPr>
          <w:rFonts w:cs="Arial"/>
          <w:sz w:val="22"/>
        </w:rPr>
        <w:t xml:space="preserve"> </w:t>
      </w:r>
    </w:p>
    <w:p w14:paraId="2811E323" w14:textId="09497F26" w:rsidR="00D450BB" w:rsidRPr="004C12C8" w:rsidRDefault="770E57E6" w:rsidP="62D97214">
      <w:pPr>
        <w:numPr>
          <w:ilvl w:val="0"/>
          <w:numId w:val="14"/>
        </w:numPr>
        <w:spacing w:after="0" w:line="240" w:lineRule="auto"/>
        <w:jc w:val="both"/>
        <w:rPr>
          <w:rFonts w:cs="Arial"/>
          <w:sz w:val="22"/>
        </w:rPr>
      </w:pPr>
      <w:r w:rsidRPr="62D97214">
        <w:rPr>
          <w:rFonts w:cs="Arial"/>
          <w:sz w:val="22"/>
        </w:rPr>
        <w:t xml:space="preserve">The DSL will make referrals in accordance with NORFOLK/SUFFOLK procedures and will represent our school at Channel meetings as </w:t>
      </w:r>
      <w:r w:rsidR="5A1789E2" w:rsidRPr="62D97214">
        <w:rPr>
          <w:rFonts w:cs="Arial"/>
          <w:sz w:val="22"/>
        </w:rPr>
        <w:t>required.</w:t>
      </w:r>
      <w:r w:rsidR="052596C4" w:rsidRPr="62D97214">
        <w:rPr>
          <w:rFonts w:cs="Arial"/>
          <w:sz w:val="22"/>
        </w:rPr>
        <w:t xml:space="preserve"> A decision will be made on the necessity of gaining an individual consent prior to make the referral, this will be based on a dynamic risk assessment completed by the DSL</w:t>
      </w:r>
      <w:r w:rsidR="00EF0B9C" w:rsidRPr="62D97214">
        <w:rPr>
          <w:rFonts w:cs="Arial"/>
          <w:sz w:val="22"/>
        </w:rPr>
        <w:t>;</w:t>
      </w:r>
      <w:r w:rsidR="052596C4" w:rsidRPr="62D97214">
        <w:rPr>
          <w:rFonts w:cs="Arial"/>
          <w:sz w:val="22"/>
        </w:rPr>
        <w:t xml:space="preserve"> </w:t>
      </w:r>
    </w:p>
    <w:p w14:paraId="51436CC9" w14:textId="496BE6D9" w:rsidR="00D450BB" w:rsidRPr="001B0A99" w:rsidRDefault="3ED64F48" w:rsidP="62D97214">
      <w:pPr>
        <w:numPr>
          <w:ilvl w:val="0"/>
          <w:numId w:val="14"/>
        </w:numPr>
        <w:spacing w:after="0" w:line="240" w:lineRule="auto"/>
        <w:jc w:val="both"/>
        <w:rPr>
          <w:rFonts w:cs="Arial"/>
          <w:sz w:val="22"/>
        </w:rPr>
      </w:pPr>
      <w:r w:rsidRPr="62D97214">
        <w:rPr>
          <w:rFonts w:cs="Arial"/>
          <w:sz w:val="22"/>
        </w:rPr>
        <w:t>Build resilience through ou</w:t>
      </w:r>
      <w:r w:rsidR="770E57E6" w:rsidRPr="62D97214">
        <w:rPr>
          <w:rFonts w:cs="Arial"/>
          <w:sz w:val="22"/>
        </w:rPr>
        <w:t>r curriculum,</w:t>
      </w:r>
      <w:r w:rsidRPr="62D97214">
        <w:rPr>
          <w:rFonts w:cs="Arial"/>
          <w:sz w:val="22"/>
        </w:rPr>
        <w:t xml:space="preserve"> by supporting students to have the knowledge, skills and values that will prepare them to be citizens in modern Britain. </w:t>
      </w:r>
      <w:r w:rsidR="770E57E6" w:rsidRPr="62D97214">
        <w:rPr>
          <w:rFonts w:cs="Arial"/>
          <w:sz w:val="22"/>
        </w:rPr>
        <w:t xml:space="preserve"> </w:t>
      </w:r>
      <w:r w:rsidRPr="62D97214">
        <w:rPr>
          <w:rFonts w:cs="Arial"/>
          <w:sz w:val="22"/>
        </w:rPr>
        <w:t>This will include</w:t>
      </w:r>
      <w:r w:rsidR="770E57E6" w:rsidRPr="62D97214">
        <w:rPr>
          <w:rFonts w:cs="Arial"/>
          <w:sz w:val="22"/>
        </w:rPr>
        <w:t xml:space="preserve"> promot</w:t>
      </w:r>
      <w:r w:rsidRPr="62D97214">
        <w:rPr>
          <w:rFonts w:cs="Arial"/>
          <w:sz w:val="22"/>
        </w:rPr>
        <w:t>ing</w:t>
      </w:r>
      <w:r w:rsidR="770E57E6" w:rsidRPr="62D97214">
        <w:rPr>
          <w:rFonts w:cs="Arial"/>
          <w:sz w:val="22"/>
        </w:rPr>
        <w:t xml:space="preserve"> </w:t>
      </w:r>
      <w:r w:rsidR="237B52D0" w:rsidRPr="62D97214">
        <w:rPr>
          <w:rFonts w:cs="Arial"/>
          <w:sz w:val="22"/>
        </w:rPr>
        <w:t>fundamental British values</w:t>
      </w:r>
      <w:r w:rsidR="00EF0B9C" w:rsidRPr="62D97214">
        <w:rPr>
          <w:rFonts w:cs="Arial"/>
          <w:sz w:val="22"/>
        </w:rPr>
        <w:t>;</w:t>
      </w:r>
      <w:r w:rsidR="237B52D0" w:rsidRPr="62D97214">
        <w:rPr>
          <w:rFonts w:cs="Arial"/>
          <w:sz w:val="22"/>
        </w:rPr>
        <w:t xml:space="preserve"> </w:t>
      </w:r>
    </w:p>
    <w:p w14:paraId="1BF15BFC" w14:textId="5C2AA09A" w:rsidR="001B0A99" w:rsidRPr="002D7090" w:rsidRDefault="5B37CC81" w:rsidP="62D97214">
      <w:pPr>
        <w:numPr>
          <w:ilvl w:val="0"/>
          <w:numId w:val="14"/>
        </w:numPr>
        <w:spacing w:after="0" w:line="240" w:lineRule="auto"/>
        <w:jc w:val="both"/>
        <w:rPr>
          <w:rFonts w:cs="Arial"/>
          <w:sz w:val="22"/>
        </w:rPr>
      </w:pPr>
      <w:r w:rsidRPr="62D97214">
        <w:rPr>
          <w:rFonts w:cs="Arial"/>
          <w:sz w:val="22"/>
        </w:rPr>
        <w:t>Helping students to build resilience to radicalisation and extremism</w:t>
      </w:r>
      <w:r w:rsidR="00EF0B9C" w:rsidRPr="62D97214">
        <w:rPr>
          <w:rFonts w:cs="Arial"/>
          <w:sz w:val="22"/>
        </w:rPr>
        <w:t>;</w:t>
      </w:r>
      <w:r w:rsidRPr="62D97214">
        <w:rPr>
          <w:rFonts w:cs="Arial"/>
          <w:sz w:val="22"/>
        </w:rPr>
        <w:t xml:space="preserve"> </w:t>
      </w:r>
    </w:p>
    <w:p w14:paraId="18C69881" w14:textId="1F0F498C" w:rsidR="002D7090" w:rsidRPr="00366540" w:rsidRDefault="5B37CC81" w:rsidP="62D97214">
      <w:pPr>
        <w:numPr>
          <w:ilvl w:val="0"/>
          <w:numId w:val="14"/>
        </w:numPr>
        <w:spacing w:after="0" w:line="240" w:lineRule="auto"/>
        <w:jc w:val="both"/>
        <w:rPr>
          <w:rFonts w:cs="Arial"/>
          <w:sz w:val="22"/>
        </w:rPr>
      </w:pPr>
      <w:r w:rsidRPr="62D97214">
        <w:rPr>
          <w:rFonts w:cs="Arial"/>
          <w:sz w:val="22"/>
        </w:rPr>
        <w:t>Foster a safe environment for debate and helping students to influence and participate in decision making</w:t>
      </w:r>
      <w:r w:rsidR="00EF0B9C" w:rsidRPr="62D97214">
        <w:rPr>
          <w:rFonts w:cs="Arial"/>
          <w:sz w:val="22"/>
        </w:rPr>
        <w:t>;</w:t>
      </w:r>
      <w:r w:rsidRPr="62D97214">
        <w:rPr>
          <w:rFonts w:cs="Arial"/>
          <w:sz w:val="22"/>
        </w:rPr>
        <w:t xml:space="preserve"> </w:t>
      </w:r>
    </w:p>
    <w:p w14:paraId="2FE6DD25" w14:textId="24114B0F" w:rsidR="00366540" w:rsidRDefault="237B52D0" w:rsidP="62D97214">
      <w:pPr>
        <w:numPr>
          <w:ilvl w:val="0"/>
          <w:numId w:val="14"/>
        </w:numPr>
        <w:spacing w:after="0" w:line="240" w:lineRule="auto"/>
        <w:jc w:val="both"/>
        <w:rPr>
          <w:rFonts w:cs="Arial"/>
          <w:sz w:val="22"/>
        </w:rPr>
      </w:pPr>
      <w:r w:rsidRPr="62D97214">
        <w:rPr>
          <w:rFonts w:cs="Arial"/>
          <w:sz w:val="22"/>
        </w:rPr>
        <w:t>Assess the suitability and effectiveness of external speakers who are invited into the school</w:t>
      </w:r>
      <w:r w:rsidR="00EF0B9C" w:rsidRPr="62D97214">
        <w:rPr>
          <w:rFonts w:cs="Arial"/>
          <w:sz w:val="22"/>
        </w:rPr>
        <w:t>; and</w:t>
      </w:r>
      <w:r w:rsidRPr="62D97214">
        <w:rPr>
          <w:rFonts w:cs="Arial"/>
          <w:sz w:val="22"/>
        </w:rPr>
        <w:t xml:space="preserve"> </w:t>
      </w:r>
    </w:p>
    <w:p w14:paraId="6321C132" w14:textId="0DC4A088" w:rsidR="00366540" w:rsidRPr="00BA17F5" w:rsidRDefault="237B52D0" w:rsidP="245E3D2B">
      <w:pPr>
        <w:pStyle w:val="ListParagraph"/>
        <w:numPr>
          <w:ilvl w:val="0"/>
          <w:numId w:val="14"/>
        </w:numPr>
        <w:spacing w:after="0" w:line="240" w:lineRule="auto"/>
        <w:jc w:val="both"/>
        <w:rPr>
          <w:rFonts w:cs="Arial"/>
          <w:sz w:val="22"/>
        </w:rPr>
      </w:pPr>
      <w:r w:rsidRPr="245E3D2B">
        <w:rPr>
          <w:rFonts w:cs="Arial"/>
          <w:sz w:val="22"/>
        </w:rPr>
        <w:t>Complete the appropriate checks on all non-school groups and organisations who use our school premises. The usage will be monitoring and in the event of any behaviour not in line with our expectations w</w:t>
      </w:r>
      <w:r w:rsidR="0D71E3A0" w:rsidRPr="245E3D2B">
        <w:rPr>
          <w:rFonts w:cs="Arial"/>
          <w:sz w:val="22"/>
        </w:rPr>
        <w:t xml:space="preserve">ill result in termination of the agreement and referrals made to the relevant authorities. </w:t>
      </w:r>
    </w:p>
    <w:p w14:paraId="22B14844" w14:textId="77777777" w:rsidR="00D450BB" w:rsidRPr="00437E34" w:rsidRDefault="00D450BB" w:rsidP="00D450BB">
      <w:pPr>
        <w:spacing w:after="0" w:line="240" w:lineRule="auto"/>
        <w:ind w:left="360"/>
        <w:jc w:val="both"/>
        <w:rPr>
          <w:rFonts w:cs="Arial"/>
          <w:bCs/>
          <w:sz w:val="22"/>
        </w:rPr>
      </w:pPr>
    </w:p>
    <w:p w14:paraId="062E2C1A" w14:textId="77777777" w:rsidR="00D450BB" w:rsidRPr="00437E34" w:rsidRDefault="00D450BB" w:rsidP="00D450BB">
      <w:pPr>
        <w:spacing w:after="0" w:line="240" w:lineRule="auto"/>
        <w:rPr>
          <w:rFonts w:cs="Arial"/>
          <w:b/>
          <w:bCs/>
          <w:sz w:val="22"/>
        </w:rPr>
      </w:pPr>
      <w:r w:rsidRPr="00437E34">
        <w:rPr>
          <w:rFonts w:cs="Arial"/>
          <w:b/>
          <w:bCs/>
          <w:sz w:val="22"/>
        </w:rPr>
        <w:t>Child-on-child abuse</w:t>
      </w:r>
    </w:p>
    <w:p w14:paraId="345E9B4A" w14:textId="77777777" w:rsidR="00D450BB" w:rsidRPr="00437E34" w:rsidRDefault="00D450BB" w:rsidP="00D450BB">
      <w:pPr>
        <w:spacing w:after="0" w:line="240" w:lineRule="auto"/>
        <w:rPr>
          <w:rFonts w:cs="Arial"/>
          <w:b/>
          <w:bCs/>
          <w:sz w:val="22"/>
        </w:rPr>
      </w:pPr>
    </w:p>
    <w:p w14:paraId="2C78486A" w14:textId="77777777" w:rsidR="00D450BB" w:rsidRPr="00437E34" w:rsidRDefault="00D450BB" w:rsidP="00D450BB">
      <w:pPr>
        <w:spacing w:after="0" w:line="240" w:lineRule="auto"/>
        <w:rPr>
          <w:rFonts w:cs="Arial"/>
          <w:strike/>
          <w:sz w:val="22"/>
        </w:rPr>
      </w:pPr>
      <w:r w:rsidRPr="00437E34">
        <w:rPr>
          <w:rFonts w:cs="Arial"/>
          <w:sz w:val="22"/>
        </w:rPr>
        <w:t xml:space="preserve">We recognise that children are also vulnerable to physical, sexual, and emotional abuse by their peers, another child, or siblings. </w:t>
      </w:r>
    </w:p>
    <w:p w14:paraId="1D7EDEE1" w14:textId="77777777" w:rsidR="00D450BB" w:rsidRPr="00437E34" w:rsidRDefault="00D450BB" w:rsidP="00D450BB">
      <w:pPr>
        <w:spacing w:after="0" w:line="240" w:lineRule="auto"/>
        <w:rPr>
          <w:rFonts w:cs="Arial"/>
          <w:b/>
          <w:bCs/>
          <w:sz w:val="22"/>
        </w:rPr>
      </w:pPr>
    </w:p>
    <w:p w14:paraId="27392572" w14:textId="77777777" w:rsidR="00D450BB" w:rsidRPr="00437E34" w:rsidRDefault="00D450BB" w:rsidP="00D450BB">
      <w:pPr>
        <w:spacing w:after="0" w:line="240" w:lineRule="auto"/>
        <w:jc w:val="both"/>
        <w:rPr>
          <w:rFonts w:cs="Arial"/>
          <w:sz w:val="22"/>
        </w:rPr>
      </w:pPr>
      <w:r w:rsidRPr="00437E34">
        <w:rPr>
          <w:rFonts w:cs="Arial"/>
          <w:sz w:val="22"/>
        </w:rPr>
        <w:t xml:space="preserve">All staff are trained so that they are aware that safeguarding issues can manifest themselves via child-on-child abuse. This is most likely to include, but may not be limited to: </w:t>
      </w:r>
    </w:p>
    <w:p w14:paraId="565E59BC" w14:textId="65524098" w:rsidR="00D450BB" w:rsidRPr="00437E34" w:rsidRDefault="003D5117" w:rsidP="62D97214">
      <w:pPr>
        <w:pStyle w:val="ListParagraph"/>
        <w:numPr>
          <w:ilvl w:val="0"/>
          <w:numId w:val="23"/>
        </w:numPr>
        <w:spacing w:after="0" w:line="240" w:lineRule="auto"/>
        <w:rPr>
          <w:sz w:val="22"/>
        </w:rPr>
      </w:pPr>
      <w:r w:rsidRPr="62D97214">
        <w:rPr>
          <w:sz w:val="22"/>
        </w:rPr>
        <w:t>B</w:t>
      </w:r>
      <w:r w:rsidR="00D450BB" w:rsidRPr="62D97214">
        <w:rPr>
          <w:sz w:val="22"/>
        </w:rPr>
        <w:t>ullying (including cyberbullying, prejudice-based and discriminatory bullying); abuse in intimate personal relationships between peers</w:t>
      </w:r>
      <w:r w:rsidR="00EF0B9C" w:rsidRPr="62D97214">
        <w:rPr>
          <w:sz w:val="22"/>
        </w:rPr>
        <w:t>;</w:t>
      </w:r>
      <w:r w:rsidR="00D450BB" w:rsidRPr="62D97214">
        <w:rPr>
          <w:sz w:val="22"/>
        </w:rPr>
        <w:t xml:space="preserve"> </w:t>
      </w:r>
    </w:p>
    <w:p w14:paraId="7CA55A88" w14:textId="5AAC2140" w:rsidR="00D450BB" w:rsidRPr="00437E34" w:rsidRDefault="003D5117" w:rsidP="62D97214">
      <w:pPr>
        <w:pStyle w:val="ListParagraph"/>
        <w:numPr>
          <w:ilvl w:val="0"/>
          <w:numId w:val="23"/>
        </w:numPr>
        <w:spacing w:after="0" w:line="240" w:lineRule="auto"/>
        <w:rPr>
          <w:sz w:val="22"/>
        </w:rPr>
      </w:pPr>
      <w:r w:rsidRPr="62D97214">
        <w:rPr>
          <w:sz w:val="22"/>
        </w:rPr>
        <w:t>P</w:t>
      </w:r>
      <w:r w:rsidR="00D450BB" w:rsidRPr="62D97214">
        <w:rPr>
          <w:sz w:val="22"/>
        </w:rPr>
        <w:t>hysical abuse such as hitting, kicking, shaking, biting, hair pulling, or otherwise causing physical harm (this may include an online element which facilitates, threatens and/or encourages physical abuse)</w:t>
      </w:r>
      <w:r w:rsidR="00EF0B9C" w:rsidRPr="62D97214">
        <w:rPr>
          <w:sz w:val="22"/>
        </w:rPr>
        <w:t>;</w:t>
      </w:r>
      <w:r w:rsidR="00D450BB" w:rsidRPr="62D97214">
        <w:rPr>
          <w:sz w:val="22"/>
        </w:rPr>
        <w:t xml:space="preserve"> </w:t>
      </w:r>
    </w:p>
    <w:p w14:paraId="6E8F206B" w14:textId="2EA860FB" w:rsidR="00D450BB" w:rsidRPr="00437E34" w:rsidRDefault="003D5117" w:rsidP="62D97214">
      <w:pPr>
        <w:pStyle w:val="ListParagraph"/>
        <w:numPr>
          <w:ilvl w:val="0"/>
          <w:numId w:val="23"/>
        </w:numPr>
        <w:spacing w:after="0" w:line="240" w:lineRule="auto"/>
        <w:rPr>
          <w:sz w:val="22"/>
        </w:rPr>
      </w:pPr>
      <w:r w:rsidRPr="62D97214">
        <w:rPr>
          <w:sz w:val="22"/>
        </w:rPr>
        <w:t>S</w:t>
      </w:r>
      <w:r w:rsidR="00D450BB" w:rsidRPr="62D97214">
        <w:rPr>
          <w:sz w:val="22"/>
        </w:rPr>
        <w:t>exual violence,</w:t>
      </w:r>
      <w:r w:rsidR="00D450BB" w:rsidRPr="62D97214">
        <w:rPr>
          <w:position w:val="8"/>
          <w:sz w:val="22"/>
        </w:rPr>
        <w:t xml:space="preserve"> </w:t>
      </w:r>
      <w:r w:rsidR="00D450BB" w:rsidRPr="62D97214">
        <w:rPr>
          <w:sz w:val="22"/>
        </w:rPr>
        <w:t>such as rape, assault by penetration and sexual assault; (this may include an online element which facilitates, threatens and/or encourages sexual violence)</w:t>
      </w:r>
      <w:r w:rsidR="00EF0B9C" w:rsidRPr="62D97214">
        <w:rPr>
          <w:sz w:val="22"/>
        </w:rPr>
        <w:t>;</w:t>
      </w:r>
      <w:r w:rsidR="00D450BB" w:rsidRPr="62D97214">
        <w:rPr>
          <w:sz w:val="22"/>
        </w:rPr>
        <w:t xml:space="preserve"> </w:t>
      </w:r>
    </w:p>
    <w:p w14:paraId="03DBA33C" w14:textId="22CFF5AE" w:rsidR="00D450BB" w:rsidRPr="00437E34" w:rsidRDefault="003D5117" w:rsidP="62D97214">
      <w:pPr>
        <w:pStyle w:val="ListParagraph"/>
        <w:numPr>
          <w:ilvl w:val="0"/>
          <w:numId w:val="23"/>
        </w:numPr>
        <w:spacing w:after="0" w:line="240" w:lineRule="auto"/>
        <w:rPr>
          <w:sz w:val="22"/>
        </w:rPr>
      </w:pPr>
      <w:r w:rsidRPr="62D97214">
        <w:rPr>
          <w:sz w:val="22"/>
        </w:rPr>
        <w:t>S</w:t>
      </w:r>
      <w:r w:rsidR="00D450BB" w:rsidRPr="62D97214">
        <w:rPr>
          <w:sz w:val="22"/>
        </w:rPr>
        <w:t>exual harassment,</w:t>
      </w:r>
      <w:r w:rsidR="00D450BB" w:rsidRPr="62D97214">
        <w:rPr>
          <w:position w:val="8"/>
          <w:sz w:val="22"/>
        </w:rPr>
        <w:t xml:space="preserve"> </w:t>
      </w:r>
      <w:r w:rsidR="00D450BB" w:rsidRPr="62D97214">
        <w:rPr>
          <w:sz w:val="22"/>
        </w:rPr>
        <w:t>such as sexual comments, remarks, jokes, and online sexual harassment, which may be standalone or part of a broader pattern of abuse</w:t>
      </w:r>
      <w:r w:rsidR="00EF0B9C" w:rsidRPr="62D97214">
        <w:rPr>
          <w:sz w:val="22"/>
        </w:rPr>
        <w:t>;</w:t>
      </w:r>
      <w:r w:rsidR="00D450BB" w:rsidRPr="62D97214">
        <w:rPr>
          <w:sz w:val="22"/>
        </w:rPr>
        <w:t xml:space="preserve"> </w:t>
      </w:r>
    </w:p>
    <w:p w14:paraId="1C11D9BD" w14:textId="1E262B03" w:rsidR="00D450BB" w:rsidRPr="00437E34" w:rsidRDefault="003D5117" w:rsidP="62D97214">
      <w:pPr>
        <w:numPr>
          <w:ilvl w:val="0"/>
          <w:numId w:val="23"/>
        </w:numPr>
        <w:spacing w:after="0" w:line="240" w:lineRule="auto"/>
        <w:rPr>
          <w:color w:val="0C0C0C"/>
          <w:sz w:val="22"/>
        </w:rPr>
      </w:pPr>
      <w:r w:rsidRPr="62D97214">
        <w:rPr>
          <w:color w:val="0C0C0C"/>
          <w:sz w:val="22"/>
        </w:rPr>
        <w:t>C</w:t>
      </w:r>
      <w:r w:rsidR="00D450BB" w:rsidRPr="62D97214">
        <w:rPr>
          <w:color w:val="0C0C0C"/>
          <w:sz w:val="22"/>
        </w:rPr>
        <w:t>ausing someone to engage in sexual activity without consent, such as forcing someone to strip, touch themselves sexually, or to engage in sexual activity with a third party</w:t>
      </w:r>
      <w:r w:rsidR="00EF0B9C" w:rsidRPr="62D97214">
        <w:rPr>
          <w:color w:val="0C0C0C"/>
          <w:sz w:val="22"/>
        </w:rPr>
        <w:t>;</w:t>
      </w:r>
      <w:r w:rsidR="00D450BB" w:rsidRPr="62D97214">
        <w:rPr>
          <w:color w:val="0C0C0C"/>
          <w:sz w:val="22"/>
        </w:rPr>
        <w:t xml:space="preserve"> </w:t>
      </w:r>
    </w:p>
    <w:p w14:paraId="73DAF030" w14:textId="74264C93" w:rsidR="00D450BB" w:rsidRPr="00437E34" w:rsidRDefault="003D5117" w:rsidP="62D97214">
      <w:pPr>
        <w:numPr>
          <w:ilvl w:val="0"/>
          <w:numId w:val="23"/>
        </w:numPr>
        <w:spacing w:after="0" w:line="240" w:lineRule="auto"/>
        <w:rPr>
          <w:color w:val="0C0C0C"/>
          <w:sz w:val="22"/>
        </w:rPr>
      </w:pPr>
      <w:r w:rsidRPr="62D97214">
        <w:rPr>
          <w:color w:val="0C0C0C"/>
          <w:sz w:val="22"/>
        </w:rPr>
        <w:t>C</w:t>
      </w:r>
      <w:r w:rsidR="00D450BB" w:rsidRPr="62D97214">
        <w:rPr>
          <w:color w:val="0C0C0C"/>
          <w:sz w:val="22"/>
        </w:rPr>
        <w:t>onsensual and non-consensual sharing of nudes and semi nudes’ images and or videos</w:t>
      </w:r>
      <w:r w:rsidR="00D450BB" w:rsidRPr="62D97214">
        <w:rPr>
          <w:color w:val="0C0C0C"/>
          <w:position w:val="8"/>
          <w:sz w:val="22"/>
        </w:rPr>
        <w:t xml:space="preserve"> </w:t>
      </w:r>
      <w:r w:rsidR="00D450BB" w:rsidRPr="62D97214">
        <w:rPr>
          <w:color w:val="0C0C0C"/>
          <w:sz w:val="22"/>
        </w:rPr>
        <w:t xml:space="preserve">(also known as sexting or youth produced sexual imagery). </w:t>
      </w:r>
      <w:r w:rsidR="00D450BB" w:rsidRPr="62D97214">
        <w:rPr>
          <w:rFonts w:cs="Arial"/>
          <w:sz w:val="22"/>
        </w:rPr>
        <w:t xml:space="preserve">We will refer to and apply the </w:t>
      </w:r>
      <w:r w:rsidR="006C7F50" w:rsidRPr="62D97214">
        <w:fldChar w:fldCharType="begin"/>
      </w:r>
      <w:r w:rsidR="006C7F50">
        <w:instrText>HYPERLINK "https://www.gov.uk/government/publications/sharing-nudes-and-semi-nudes-advice-for-education-settings-working-with-children-and-young-people/sharing-nudes-and-semi-nudes-how-to-respond-to-an-incident-overview"</w:instrText>
      </w:r>
      <w:r w:rsidR="006C7F50" w:rsidRPr="62D97214">
        <w:fldChar w:fldCharType="separate"/>
      </w:r>
      <w:r w:rsidR="00D450BB" w:rsidRPr="62D97214">
        <w:rPr>
          <w:rStyle w:val="Hyperlink"/>
          <w:rFonts w:cs="Arial"/>
          <w:sz w:val="22"/>
        </w:rPr>
        <w:t>UKCIS guidance</w:t>
      </w:r>
      <w:r w:rsidR="006C7F50" w:rsidRPr="62D97214">
        <w:rPr>
          <w:rStyle w:val="Hyperlink"/>
          <w:rFonts w:cs="Arial"/>
          <w:sz w:val="22"/>
        </w:rPr>
        <w:fldChar w:fldCharType="end"/>
      </w:r>
      <w:r w:rsidR="00D450BB" w:rsidRPr="62D97214">
        <w:rPr>
          <w:rFonts w:cs="Arial"/>
          <w:sz w:val="22"/>
        </w:rPr>
        <w:t xml:space="preserve"> in circumstances where nudes and or semi nudes have been shared</w:t>
      </w:r>
      <w:r w:rsidR="00D450BB" w:rsidRPr="62D97214">
        <w:rPr>
          <w:rFonts w:cs="Arial"/>
          <w:strike/>
          <w:sz w:val="22"/>
        </w:rPr>
        <w:t>.</w:t>
      </w:r>
      <w:r w:rsidR="00EF0B9C" w:rsidRPr="62D97214">
        <w:rPr>
          <w:rFonts w:cs="Arial"/>
          <w:strike/>
          <w:sz w:val="22"/>
        </w:rPr>
        <w:t>;</w:t>
      </w:r>
    </w:p>
    <w:p w14:paraId="313D5B0C" w14:textId="3D32B530" w:rsidR="00D450BB" w:rsidRPr="00437E34" w:rsidRDefault="003D5117" w:rsidP="62D97214">
      <w:pPr>
        <w:numPr>
          <w:ilvl w:val="0"/>
          <w:numId w:val="23"/>
        </w:numPr>
        <w:spacing w:after="0" w:line="240" w:lineRule="auto"/>
        <w:rPr>
          <w:color w:val="0C0C0C"/>
          <w:sz w:val="22"/>
        </w:rPr>
      </w:pPr>
      <w:r w:rsidRPr="62D97214">
        <w:rPr>
          <w:color w:val="0C0C0C"/>
          <w:sz w:val="22"/>
        </w:rPr>
        <w:t>U</w:t>
      </w:r>
      <w:r w:rsidR="00D450BB" w:rsidRPr="62D97214">
        <w:rPr>
          <w:color w:val="0C0C0C"/>
          <w:sz w:val="22"/>
        </w:rPr>
        <w:t>pskirting,</w:t>
      </w:r>
      <w:r w:rsidR="00D450BB" w:rsidRPr="62D97214">
        <w:rPr>
          <w:color w:val="0C0C0C"/>
          <w:position w:val="8"/>
          <w:sz w:val="22"/>
        </w:rPr>
        <w:t xml:space="preserve"> </w:t>
      </w:r>
      <w:r w:rsidR="00D450BB" w:rsidRPr="62D97214">
        <w:rPr>
          <w:color w:val="0C0C0C"/>
          <w:sz w:val="22"/>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19DAADB5" w14:textId="3AE3F21D" w:rsidR="00D450BB" w:rsidRPr="00437E34" w:rsidRDefault="003D5117" w:rsidP="62D97214">
      <w:pPr>
        <w:numPr>
          <w:ilvl w:val="0"/>
          <w:numId w:val="23"/>
        </w:numPr>
        <w:spacing w:after="0" w:line="240" w:lineRule="auto"/>
        <w:rPr>
          <w:color w:val="0C0C0C"/>
          <w:sz w:val="22"/>
        </w:rPr>
      </w:pPr>
      <w:r w:rsidRPr="62D97214">
        <w:rPr>
          <w:color w:val="0C0C0C"/>
          <w:sz w:val="22"/>
        </w:rPr>
        <w:t>I</w:t>
      </w:r>
      <w:r w:rsidR="00D450BB" w:rsidRPr="62D97214">
        <w:rPr>
          <w:color w:val="0C0C0C"/>
          <w:sz w:val="22"/>
        </w:rPr>
        <w:t xml:space="preserve">nitiation/hazing type violence and rituals (this could include activities involving harassment, abuse or humiliation used as a way of initiating a person into a group and may also include an online element). </w:t>
      </w:r>
    </w:p>
    <w:p w14:paraId="7546C421" w14:textId="77777777" w:rsidR="00D450BB" w:rsidRPr="00437E34" w:rsidRDefault="00D450BB" w:rsidP="00D450BB">
      <w:pPr>
        <w:spacing w:after="0" w:line="240" w:lineRule="auto"/>
        <w:rPr>
          <w:rFonts w:cs="Arial"/>
          <w:sz w:val="22"/>
        </w:rPr>
      </w:pPr>
    </w:p>
    <w:p w14:paraId="36DF1BDA" w14:textId="61F2EBBC" w:rsidR="00D450BB" w:rsidRPr="00437E34" w:rsidRDefault="00D450BB" w:rsidP="00D450BB">
      <w:pPr>
        <w:spacing w:after="0" w:line="240" w:lineRule="auto"/>
        <w:rPr>
          <w:rFonts w:cs="Arial"/>
          <w:sz w:val="22"/>
        </w:rPr>
      </w:pPr>
      <w:r w:rsidRPr="00437E34">
        <w:rPr>
          <w:rFonts w:cs="Arial"/>
          <w:sz w:val="22"/>
        </w:rPr>
        <w:lastRenderedPageBreak/>
        <w:t>We understand that even if there are no reports of child-on-child abuse in our setting it does not mean it is not happening, it may be the case that it is just not being reported.</w:t>
      </w:r>
      <w:r w:rsidRPr="00437E34">
        <w:rPr>
          <w:rFonts w:eastAsia="Arial" w:cs="Arial"/>
          <w:sz w:val="22"/>
        </w:rPr>
        <w:t xml:space="preserve"> We recognise that pupils may not find it easy to tell staff about their abuse and can show signs or act in ways that they hope adults will notice and react to. In some cases, the victim may not make a direct report, and this may come from a friend or a conversation that is overheard.</w:t>
      </w:r>
      <w:r w:rsidRPr="00437E34">
        <w:rPr>
          <w:rFonts w:cs="Arial"/>
          <w:sz w:val="22"/>
        </w:rPr>
        <w:t xml:space="preserve"> Such abuse will always be taken as </w:t>
      </w:r>
      <w:r w:rsidR="001C4B05" w:rsidRPr="00437E34">
        <w:rPr>
          <w:rFonts w:cs="Arial"/>
          <w:sz w:val="22"/>
        </w:rPr>
        <w:t>seriously,</w:t>
      </w:r>
      <w:r w:rsidRPr="00437E34">
        <w:rPr>
          <w:rFonts w:cs="Arial"/>
          <w:sz w:val="22"/>
        </w:rPr>
        <w:t xml:space="preserve"> and the same safeguarding procedures will apply in respect of any child who is suffering or likely to suffer significant harm. Staff must never tolerate or dismiss concerns relating child-on-child abuse; it must never be tolerated or passed off as ‘banter’, ‘just having a laugh’ or ‘part of growing up’. Doing this can lead to a </w:t>
      </w:r>
      <w:r w:rsidRPr="00437E34">
        <w:rPr>
          <w:rFonts w:eastAsia="Arial" w:cs="Arial"/>
          <w:sz w:val="22"/>
        </w:rPr>
        <w:t xml:space="preserve">culture of unacceptable behaviours, </w:t>
      </w:r>
      <w:r w:rsidRPr="00437E34">
        <w:rPr>
          <w:rFonts w:cs="Arial"/>
          <w:sz w:val="22"/>
        </w:rPr>
        <w:t>an unsafe environment for children and in worst case scenarios a culture that normalises abuse leading to children accepting it as normal and not coming forward to report it.</w:t>
      </w:r>
    </w:p>
    <w:p w14:paraId="283C4965" w14:textId="77777777" w:rsidR="00D450BB" w:rsidRPr="00437E34" w:rsidRDefault="00D450BB" w:rsidP="00D450BB">
      <w:pPr>
        <w:spacing w:after="0" w:line="240" w:lineRule="auto"/>
        <w:rPr>
          <w:rFonts w:cs="Arial"/>
          <w:sz w:val="22"/>
        </w:rPr>
      </w:pPr>
    </w:p>
    <w:p w14:paraId="2BD8814F" w14:textId="77777777" w:rsidR="00D450BB" w:rsidRPr="00437E34" w:rsidRDefault="00D450BB" w:rsidP="00D450BB">
      <w:pPr>
        <w:pStyle w:val="Default"/>
        <w:jc w:val="both"/>
        <w:rPr>
          <w:rFonts w:ascii="Century Gothic" w:hAnsi="Century Gothic"/>
          <w:i/>
          <w:iCs/>
          <w:sz w:val="22"/>
          <w:szCs w:val="22"/>
        </w:rPr>
      </w:pPr>
      <w:r w:rsidRPr="00437E34">
        <w:rPr>
          <w:rFonts w:ascii="Century Gothic" w:hAnsi="Century Gothic"/>
          <w:bCs/>
          <w:sz w:val="22"/>
          <w:szCs w:val="22"/>
        </w:rPr>
        <w:t>All</w:t>
      </w:r>
      <w:r w:rsidRPr="00437E34">
        <w:rPr>
          <w:rFonts w:ascii="Century Gothic" w:hAnsi="Century Gothic"/>
          <w:b/>
          <w:bCs/>
          <w:sz w:val="22"/>
          <w:szCs w:val="22"/>
        </w:rPr>
        <w:t xml:space="preserve"> </w:t>
      </w:r>
      <w:r w:rsidRPr="00437E34">
        <w:rPr>
          <w:rFonts w:ascii="Century Gothic" w:hAnsi="Century Gothic"/>
          <w:sz w:val="22"/>
          <w:szCs w:val="22"/>
        </w:rPr>
        <w:t xml:space="preserve">staff will understand that they should follow our safeguarding procedures for reporting a concern if they are worried </w:t>
      </w:r>
      <w:r w:rsidRPr="00437E34">
        <w:rPr>
          <w:rFonts w:ascii="Century Gothic" w:hAnsi="Century Gothic"/>
          <w:color w:val="auto"/>
          <w:sz w:val="22"/>
          <w:szCs w:val="22"/>
        </w:rPr>
        <w:t xml:space="preserve">about child-on-child abuse. The DSL will respond to any concerns related to child-on-child abuse </w:t>
      </w:r>
      <w:r w:rsidRPr="00437E34">
        <w:rPr>
          <w:rFonts w:ascii="Century Gothic" w:hAnsi="Century Gothic"/>
          <w:sz w:val="22"/>
          <w:szCs w:val="22"/>
        </w:rPr>
        <w:t>in line with statutory guidance</w:t>
      </w:r>
      <w:r w:rsidRPr="00437E34">
        <w:rPr>
          <w:rFonts w:ascii="Century Gothic" w:hAnsi="Century Gothic"/>
          <w:color w:val="00B050"/>
          <w:sz w:val="22"/>
          <w:szCs w:val="22"/>
        </w:rPr>
        <w:t>.</w:t>
      </w:r>
      <w:r w:rsidRPr="00437E34">
        <w:rPr>
          <w:rFonts w:ascii="Century Gothic" w:hAnsi="Century Gothic"/>
          <w:sz w:val="22"/>
          <w:szCs w:val="22"/>
        </w:rPr>
        <w:t xml:space="preserve"> We will ensure that all concerns, discussions, and decisions reached are clearly recorded and any identified actions are followed up.</w:t>
      </w:r>
    </w:p>
    <w:p w14:paraId="2BE57078" w14:textId="77777777" w:rsidR="00D450BB" w:rsidRPr="00437E34" w:rsidRDefault="00D450BB" w:rsidP="00D450BB">
      <w:pPr>
        <w:spacing w:after="0" w:line="240" w:lineRule="auto"/>
        <w:rPr>
          <w:rFonts w:cs="Arial"/>
          <w:color w:val="FF0000"/>
          <w:sz w:val="22"/>
        </w:rPr>
      </w:pPr>
    </w:p>
    <w:p w14:paraId="1C186AFC" w14:textId="77777777" w:rsidR="00D450BB" w:rsidRPr="00437E34" w:rsidRDefault="00D450BB" w:rsidP="00D450BB">
      <w:pPr>
        <w:spacing w:after="0" w:line="240" w:lineRule="auto"/>
        <w:rPr>
          <w:rFonts w:eastAsia="Arial" w:cs="Arial"/>
          <w:color w:val="00B050"/>
          <w:sz w:val="22"/>
        </w:rPr>
      </w:pPr>
      <w:r w:rsidRPr="00437E34">
        <w:rPr>
          <w:rFonts w:eastAsia="Arial" w:cs="Arial"/>
          <w:sz w:val="22"/>
        </w:rPr>
        <w:t xml:space="preserve">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 </w:t>
      </w:r>
    </w:p>
    <w:p w14:paraId="2D28F731" w14:textId="77777777" w:rsidR="00D450BB" w:rsidRPr="00437E34" w:rsidRDefault="00D450BB" w:rsidP="00D450BB">
      <w:pPr>
        <w:spacing w:after="0" w:line="240" w:lineRule="auto"/>
        <w:rPr>
          <w:rFonts w:cs="Arial"/>
          <w:sz w:val="22"/>
        </w:rPr>
      </w:pPr>
    </w:p>
    <w:p w14:paraId="179FEE11" w14:textId="77777777" w:rsidR="00D450BB" w:rsidRPr="00437E34" w:rsidRDefault="00D450BB" w:rsidP="00D450BB">
      <w:pPr>
        <w:pStyle w:val="Default"/>
        <w:rPr>
          <w:rFonts w:ascii="Century Gothic" w:hAnsi="Century Gothic"/>
          <w:b/>
          <w:bCs/>
          <w:sz w:val="22"/>
          <w:szCs w:val="22"/>
        </w:rPr>
      </w:pPr>
      <w:r w:rsidRPr="00437E34">
        <w:rPr>
          <w:rFonts w:ascii="Century Gothic" w:hAnsi="Century Gothic"/>
          <w:b/>
          <w:bCs/>
          <w:sz w:val="22"/>
          <w:szCs w:val="22"/>
        </w:rPr>
        <w:t xml:space="preserve">Modern Slavery </w:t>
      </w:r>
    </w:p>
    <w:p w14:paraId="6D7CBECA" w14:textId="77777777" w:rsidR="00D450BB" w:rsidRPr="00437E34" w:rsidRDefault="00D450BB" w:rsidP="00D450BB">
      <w:pPr>
        <w:pStyle w:val="Default"/>
        <w:rPr>
          <w:rFonts w:ascii="Century Gothic" w:hAnsi="Century Gothic"/>
          <w:b/>
          <w:bCs/>
          <w:sz w:val="22"/>
          <w:szCs w:val="22"/>
        </w:rPr>
      </w:pPr>
    </w:p>
    <w:p w14:paraId="3702EEA8" w14:textId="3F08CDF9" w:rsidR="00D450BB" w:rsidRPr="006E3A2C" w:rsidRDefault="00D450BB" w:rsidP="00D450BB">
      <w:pPr>
        <w:pStyle w:val="Default"/>
        <w:rPr>
          <w:rFonts w:ascii="Century Gothic" w:hAnsi="Century Gothic"/>
          <w:sz w:val="22"/>
          <w:szCs w:val="22"/>
        </w:rPr>
      </w:pPr>
      <w:r w:rsidRPr="00437E34">
        <w:rPr>
          <w:rFonts w:ascii="Century Gothic" w:hAnsi="Century Gothic"/>
          <w:sz w:val="22"/>
          <w:szCs w:val="22"/>
        </w:rPr>
        <w:t xml:space="preserve">We understand that modern slavery encompasses human trafficking and slavery, servitude and forced or compulsory </w:t>
      </w:r>
      <w:proofErr w:type="spellStart"/>
      <w:r w:rsidRPr="00437E34">
        <w:rPr>
          <w:rFonts w:ascii="Century Gothic" w:hAnsi="Century Gothic"/>
          <w:sz w:val="22"/>
          <w:szCs w:val="22"/>
        </w:rPr>
        <w:t>labour</w:t>
      </w:r>
      <w:proofErr w:type="spellEnd"/>
      <w:r w:rsidRPr="00437E34">
        <w:rPr>
          <w:rFonts w:ascii="Century Gothic" w:hAnsi="Century Gothic"/>
          <w:sz w:val="22"/>
          <w:szCs w:val="22"/>
        </w:rPr>
        <w:t xml:space="preserve">. Exploitation can take many forms, including sexual exploitation, forced </w:t>
      </w:r>
      <w:proofErr w:type="spellStart"/>
      <w:r w:rsidRPr="00437E34">
        <w:rPr>
          <w:rFonts w:ascii="Century Gothic" w:hAnsi="Century Gothic"/>
          <w:sz w:val="22"/>
          <w:szCs w:val="22"/>
        </w:rPr>
        <w:t>labour</w:t>
      </w:r>
      <w:proofErr w:type="spellEnd"/>
      <w:r w:rsidRPr="00437E34">
        <w:rPr>
          <w:rFonts w:ascii="Century Gothic" w:hAnsi="Century Gothic"/>
          <w:sz w:val="22"/>
          <w:szCs w:val="22"/>
        </w:rPr>
        <w:t>, slavery, servitude, forced criminality and the removal of organs. We refer to the DfE guidance Modern slavery: How to identify and support victims for concerns of this nature.</w:t>
      </w:r>
    </w:p>
    <w:p w14:paraId="068A789A" w14:textId="77777777" w:rsidR="00D450BB" w:rsidRPr="002D7090" w:rsidRDefault="00D450BB" w:rsidP="00D450BB">
      <w:pPr>
        <w:pStyle w:val="NormalWeb"/>
        <w:rPr>
          <w:rFonts w:ascii="Century Gothic" w:hAnsi="Century Gothic"/>
          <w:b/>
          <w:bCs/>
          <w:sz w:val="22"/>
          <w:szCs w:val="22"/>
        </w:rPr>
      </w:pPr>
      <w:r w:rsidRPr="002D7090">
        <w:rPr>
          <w:rFonts w:ascii="Century Gothic" w:hAnsi="Century Gothic"/>
          <w:b/>
          <w:bCs/>
          <w:sz w:val="22"/>
          <w:szCs w:val="22"/>
        </w:rPr>
        <w:t xml:space="preserve">Children who are absent from education </w:t>
      </w:r>
    </w:p>
    <w:p w14:paraId="0941700F" w14:textId="77777777" w:rsidR="00D450BB" w:rsidRPr="00437E34" w:rsidRDefault="00D450BB" w:rsidP="00D450BB">
      <w:pPr>
        <w:pStyle w:val="NormalWeb"/>
        <w:rPr>
          <w:rFonts w:ascii="Century Gothic" w:hAnsi="Century Gothic"/>
          <w:b/>
          <w:bCs/>
          <w:color w:val="00B050"/>
          <w:sz w:val="22"/>
          <w:szCs w:val="22"/>
        </w:rPr>
      </w:pPr>
      <w:r w:rsidRPr="00437E34">
        <w:rPr>
          <w:rFonts w:ascii="Century Gothic" w:hAnsi="Century Gothic"/>
          <w:sz w:val="22"/>
          <w:szCs w:val="22"/>
        </w:rPr>
        <w:t xml:space="preserve">All staff should be aware of the safeguarding responsibilities for children who are absent from education, particularly on repeat occasions, to help identify the risk of abuse and neglect, including sexual abuse or exploitation, and to help prevent the risks of their going missing in future. </w:t>
      </w:r>
    </w:p>
    <w:p w14:paraId="2E74A733" w14:textId="77777777" w:rsidR="00D450BB" w:rsidRPr="00437E34" w:rsidRDefault="00D450BB" w:rsidP="00D450BB">
      <w:pPr>
        <w:pStyle w:val="Default"/>
        <w:jc w:val="both"/>
        <w:rPr>
          <w:rFonts w:ascii="Century Gothic" w:hAnsi="Century Gothic"/>
          <w:sz w:val="22"/>
          <w:szCs w:val="22"/>
        </w:rPr>
      </w:pPr>
      <w:r w:rsidRPr="00437E34">
        <w:rPr>
          <w:rFonts w:ascii="Century Gothic" w:hAnsi="Century Gothic"/>
          <w:sz w:val="22"/>
          <w:szCs w:val="22"/>
        </w:rPr>
        <w:t>We adhere to the following procedures and processes to ensure there is an appropriate safeguarding response to children who are absent:</w:t>
      </w:r>
    </w:p>
    <w:p w14:paraId="4C3F0866" w14:textId="77EF5756" w:rsidR="00D450BB" w:rsidRPr="00437E34" w:rsidRDefault="00D450BB" w:rsidP="6A78B179">
      <w:pPr>
        <w:numPr>
          <w:ilvl w:val="0"/>
          <w:numId w:val="16"/>
        </w:numPr>
        <w:spacing w:after="0" w:line="240" w:lineRule="auto"/>
        <w:jc w:val="both"/>
        <w:rPr>
          <w:rFonts w:cs="Arial"/>
          <w:sz w:val="22"/>
        </w:rPr>
      </w:pPr>
      <w:r w:rsidRPr="6A78B179">
        <w:rPr>
          <w:rFonts w:cs="Arial"/>
          <w:sz w:val="22"/>
        </w:rPr>
        <w:t>An attendance register is taken at the start of the first session of each school day and once during the second session</w:t>
      </w:r>
      <w:r w:rsidR="003D5117" w:rsidRPr="6A78B179">
        <w:rPr>
          <w:rFonts w:cs="Arial"/>
          <w:sz w:val="22"/>
        </w:rPr>
        <w:t>;</w:t>
      </w:r>
    </w:p>
    <w:p w14:paraId="293205BA" w14:textId="5C721C61" w:rsidR="00D450BB" w:rsidRPr="00437E34" w:rsidRDefault="00D450BB" w:rsidP="6A78B179">
      <w:pPr>
        <w:numPr>
          <w:ilvl w:val="0"/>
          <w:numId w:val="16"/>
        </w:numPr>
        <w:spacing w:after="0" w:line="240" w:lineRule="auto"/>
        <w:jc w:val="both"/>
        <w:rPr>
          <w:rFonts w:cs="Arial"/>
          <w:sz w:val="22"/>
        </w:rPr>
      </w:pPr>
      <w:r w:rsidRPr="6A78B179">
        <w:rPr>
          <w:rFonts w:cs="Arial"/>
          <w:sz w:val="22"/>
        </w:rPr>
        <w:t>We make every effort to contact parents and carers and follow up with the emergency contacts held</w:t>
      </w:r>
      <w:r w:rsidR="003D5117" w:rsidRPr="6A78B179">
        <w:rPr>
          <w:rFonts w:cs="Arial"/>
          <w:sz w:val="22"/>
        </w:rPr>
        <w:t>;</w:t>
      </w:r>
    </w:p>
    <w:p w14:paraId="7F126DC9" w14:textId="2BEB017C" w:rsidR="00D450BB" w:rsidRPr="00437E34" w:rsidRDefault="00D450BB" w:rsidP="6A78B179">
      <w:pPr>
        <w:numPr>
          <w:ilvl w:val="0"/>
          <w:numId w:val="16"/>
        </w:numPr>
        <w:spacing w:after="0" w:line="240" w:lineRule="auto"/>
        <w:jc w:val="both"/>
        <w:rPr>
          <w:rFonts w:cs="Arial"/>
          <w:sz w:val="22"/>
        </w:rPr>
      </w:pPr>
      <w:r w:rsidRPr="6A78B179">
        <w:rPr>
          <w:rFonts w:cs="Arial"/>
          <w:sz w:val="22"/>
        </w:rPr>
        <w:t>We hold at least two emergency contact numbers for each of the pupils on our roll wherever possible</w:t>
      </w:r>
      <w:r w:rsidR="003D5117" w:rsidRPr="6A78B179">
        <w:rPr>
          <w:rFonts w:cs="Arial"/>
          <w:sz w:val="22"/>
        </w:rPr>
        <w:t>;</w:t>
      </w:r>
    </w:p>
    <w:p w14:paraId="010AA139" w14:textId="2320FB40" w:rsidR="00D450BB" w:rsidRPr="00437E34" w:rsidRDefault="00D450BB" w:rsidP="62D97214">
      <w:pPr>
        <w:numPr>
          <w:ilvl w:val="0"/>
          <w:numId w:val="16"/>
        </w:numPr>
        <w:spacing w:after="0" w:line="240" w:lineRule="auto"/>
        <w:jc w:val="both"/>
        <w:rPr>
          <w:rFonts w:cs="Arial"/>
          <w:sz w:val="22"/>
        </w:rPr>
      </w:pPr>
      <w:r w:rsidRPr="62D97214">
        <w:rPr>
          <w:rFonts w:cs="Arial"/>
          <w:sz w:val="22"/>
        </w:rPr>
        <w:t>Staff will alert DSLs to any concerns raised regarding children who are absent from school</w:t>
      </w:r>
      <w:r w:rsidR="003D5117" w:rsidRPr="62D97214">
        <w:rPr>
          <w:rFonts w:cs="Arial"/>
          <w:sz w:val="22"/>
        </w:rPr>
        <w:t>;</w:t>
      </w:r>
    </w:p>
    <w:p w14:paraId="0FD7BC16" w14:textId="325727F7" w:rsidR="00D450BB" w:rsidRPr="00437E34" w:rsidRDefault="00D450BB" w:rsidP="62D97214">
      <w:pPr>
        <w:numPr>
          <w:ilvl w:val="0"/>
          <w:numId w:val="16"/>
        </w:numPr>
        <w:spacing w:after="0" w:line="240" w:lineRule="auto"/>
        <w:jc w:val="both"/>
        <w:rPr>
          <w:rFonts w:cs="Arial"/>
          <w:sz w:val="22"/>
        </w:rPr>
      </w:pPr>
      <w:r w:rsidRPr="62D97214">
        <w:rPr>
          <w:rFonts w:cs="Arial"/>
          <w:sz w:val="22"/>
        </w:rPr>
        <w:lastRenderedPageBreak/>
        <w:t>The DSLs will meet regularly with the Attendance Lead, SENDCo and other members of the pastoral team to ensure that each response is thorough and considers all the relevant information about individual children</w:t>
      </w:r>
      <w:r w:rsidR="003D5117" w:rsidRPr="62D97214">
        <w:rPr>
          <w:rFonts w:cs="Arial"/>
          <w:sz w:val="22"/>
        </w:rPr>
        <w:t>;</w:t>
      </w:r>
    </w:p>
    <w:p w14:paraId="62574A32" w14:textId="4AB7F5A8" w:rsidR="00D450BB" w:rsidRPr="00437E34" w:rsidRDefault="00D450BB" w:rsidP="62D97214">
      <w:pPr>
        <w:numPr>
          <w:ilvl w:val="0"/>
          <w:numId w:val="16"/>
        </w:numPr>
        <w:spacing w:after="0" w:line="240" w:lineRule="auto"/>
        <w:jc w:val="both"/>
        <w:rPr>
          <w:rFonts w:cs="Arial"/>
          <w:sz w:val="22"/>
        </w:rPr>
      </w:pPr>
      <w:r w:rsidRPr="62D97214">
        <w:rPr>
          <w:rFonts w:cs="Arial"/>
          <w:sz w:val="22"/>
        </w:rPr>
        <w:t>We will follow the procedures outlined in our attendance policy including undertaking first day calling and monitoring data to ensure we intervene early in cases of poor attendance and/or unexplained absences</w:t>
      </w:r>
      <w:r w:rsidR="003D5117" w:rsidRPr="62D97214">
        <w:rPr>
          <w:rFonts w:cs="Arial"/>
          <w:sz w:val="22"/>
        </w:rPr>
        <w:t>; and</w:t>
      </w:r>
    </w:p>
    <w:p w14:paraId="49C639F7" w14:textId="77777777" w:rsidR="00D450BB" w:rsidRPr="00437E34" w:rsidRDefault="00D450BB" w:rsidP="00D450BB">
      <w:pPr>
        <w:pStyle w:val="Default"/>
        <w:numPr>
          <w:ilvl w:val="0"/>
          <w:numId w:val="16"/>
        </w:numPr>
        <w:jc w:val="both"/>
        <w:rPr>
          <w:rFonts w:ascii="Century Gothic" w:hAnsi="Century Gothic"/>
          <w:sz w:val="22"/>
          <w:szCs w:val="22"/>
        </w:rPr>
      </w:pPr>
      <w:r w:rsidRPr="00437E34">
        <w:rPr>
          <w:rFonts w:ascii="Century Gothic" w:hAnsi="Century Gothic"/>
          <w:sz w:val="22"/>
          <w:szCs w:val="22"/>
        </w:rPr>
        <w:t>When removing a child from roll at the standard and non-standard transition points, we will inform the Local Authority in accordance with statutory requirements to prevent a student becoming a child missing from education.</w:t>
      </w:r>
    </w:p>
    <w:p w14:paraId="54AA9A23" w14:textId="77777777" w:rsidR="00D450BB" w:rsidRPr="00437E34" w:rsidRDefault="00D450BB" w:rsidP="00D450BB">
      <w:pPr>
        <w:spacing w:after="0" w:line="240" w:lineRule="auto"/>
        <w:jc w:val="both"/>
        <w:rPr>
          <w:rFonts w:cs="Arial"/>
          <w:bCs/>
          <w:iCs/>
          <w:color w:val="FF0000"/>
          <w:sz w:val="22"/>
        </w:rPr>
      </w:pPr>
    </w:p>
    <w:p w14:paraId="297E86B1" w14:textId="77777777" w:rsidR="00390594" w:rsidRDefault="00390594" w:rsidP="00390594">
      <w:pPr>
        <w:spacing w:after="5" w:line="248" w:lineRule="auto"/>
        <w:ind w:left="10" w:right="54" w:hanging="10"/>
        <w:jc w:val="both"/>
      </w:pPr>
      <w:r>
        <w:rPr>
          <w:rFonts w:eastAsia="Century Gothic" w:cs="Century Gothic"/>
          <w:sz w:val="22"/>
        </w:rPr>
        <w:t xml:space="preserve">In certain circumstances the School may also:  </w:t>
      </w:r>
      <w:r>
        <w:rPr>
          <w:rFonts w:ascii="Segoe UI" w:eastAsia="Segoe UI" w:hAnsi="Segoe UI" w:cs="Segoe UI"/>
          <w:sz w:val="16"/>
        </w:rPr>
        <w:t xml:space="preserve"> </w:t>
      </w:r>
    </w:p>
    <w:p w14:paraId="7601FC3B"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Visit the home of the pupil or request a welfare check to be made by the police.   </w:t>
      </w:r>
    </w:p>
    <w:p w14:paraId="45364BA9"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Write to the parents of a pupil to highlight attendance or punctuality issues.    </w:t>
      </w:r>
    </w:p>
    <w:p w14:paraId="4F015F58"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Invite parents to discuss how school can support the family to make improvement.   </w:t>
      </w:r>
    </w:p>
    <w:p w14:paraId="02B3A1B8"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Hold attendance support meetings. </w:t>
      </w:r>
    </w:p>
    <w:p w14:paraId="404FAECA"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Refer to an external agency/ support service to offer support, guidance and advice.    </w:t>
      </w:r>
    </w:p>
    <w:p w14:paraId="4BF155E6"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Refer to the Local Authority for joint enquiries to be made to establish the whereabouts of the child through Children absent from Education procedures.   </w:t>
      </w:r>
    </w:p>
    <w:p w14:paraId="74AD3276" w14:textId="77777777" w:rsidR="00D450BB" w:rsidRDefault="00D450BB" w:rsidP="00D450BB">
      <w:pPr>
        <w:spacing w:after="0" w:line="240" w:lineRule="auto"/>
        <w:jc w:val="both"/>
        <w:rPr>
          <w:rFonts w:cs="Arial"/>
          <w:color w:val="FF0000"/>
          <w:sz w:val="22"/>
        </w:rPr>
      </w:pPr>
    </w:p>
    <w:p w14:paraId="3375CCEF" w14:textId="77777777" w:rsidR="00D450BB" w:rsidRPr="00437E34" w:rsidRDefault="00D450BB" w:rsidP="00D450BB">
      <w:pPr>
        <w:spacing w:after="0" w:line="240" w:lineRule="auto"/>
        <w:rPr>
          <w:rFonts w:cs="Arial"/>
          <w:b/>
          <w:bCs/>
          <w:sz w:val="22"/>
        </w:rPr>
      </w:pPr>
      <w:r w:rsidRPr="00437E34">
        <w:rPr>
          <w:rFonts w:cs="Arial"/>
          <w:b/>
          <w:bCs/>
          <w:sz w:val="22"/>
        </w:rPr>
        <w:t>Mental health</w:t>
      </w:r>
    </w:p>
    <w:p w14:paraId="4943AE3D" w14:textId="77777777" w:rsidR="00D450BB" w:rsidRPr="00437E34" w:rsidRDefault="00D450BB" w:rsidP="00D450BB">
      <w:pPr>
        <w:spacing w:after="0" w:line="240" w:lineRule="auto"/>
        <w:rPr>
          <w:rFonts w:cs="Arial"/>
          <w:b/>
          <w:bCs/>
          <w:sz w:val="22"/>
        </w:rPr>
      </w:pPr>
    </w:p>
    <w:p w14:paraId="44802397" w14:textId="276EA275" w:rsidR="00D450BB" w:rsidRDefault="00D450BB" w:rsidP="00D450BB">
      <w:pPr>
        <w:spacing w:after="0" w:line="240" w:lineRule="auto"/>
        <w:jc w:val="both"/>
        <w:rPr>
          <w:ins w:id="31" w:author="Roger Margand" w:date="2024-08-07T18:56:00Z"/>
          <w:rFonts w:cs="Arial"/>
          <w:sz w:val="22"/>
        </w:rPr>
      </w:pPr>
      <w:r w:rsidRPr="00437E34">
        <w:rPr>
          <w:rFonts w:cs="Arial"/>
          <w:sz w:val="22"/>
        </w:rPr>
        <w:t>Mental health problems can, in some cases, be an indicator that a child has suffered or is at risk of suffering abuse, neglect or exploitation. All staff are well placed to observe children day-to-day and identify those whose behaviour suggests that they may be experiencing a mental health problem or be at risk of developing one. It is key that staff are aware of how suffer</w:t>
      </w:r>
      <w:r w:rsidR="00C56A0D">
        <w:rPr>
          <w:rFonts w:cs="Arial"/>
          <w:sz w:val="22"/>
        </w:rPr>
        <w:t>ing</w:t>
      </w:r>
      <w:r w:rsidRPr="00437E34">
        <w:rPr>
          <w:rFonts w:cs="Arial"/>
          <w:sz w:val="22"/>
        </w:rPr>
        <w:t xml:space="preserve"> abuse and neglect, or other potentially traumatic adverse childhood experiences</w:t>
      </w:r>
      <w:r w:rsidR="00C56A0D">
        <w:rPr>
          <w:rFonts w:cs="Arial"/>
          <w:sz w:val="22"/>
        </w:rPr>
        <w:t>,</w:t>
      </w:r>
      <w:r w:rsidRPr="00437E34">
        <w:rPr>
          <w:rFonts w:cs="Arial"/>
          <w:sz w:val="22"/>
        </w:rPr>
        <w:t xml:space="preserve"> can impact on their mental health, behaviour, and education. If any member of staff has a mental health concern about a child that is also a safeguarding concern, immediate action should be taken, following the safeguarding procedures as outlined in this policy. </w:t>
      </w:r>
    </w:p>
    <w:p w14:paraId="5A5B3094" w14:textId="77777777" w:rsidR="003D5117" w:rsidRPr="00437E34" w:rsidRDefault="003D5117" w:rsidP="00D450BB">
      <w:pPr>
        <w:spacing w:after="0" w:line="240" w:lineRule="auto"/>
        <w:jc w:val="both"/>
        <w:rPr>
          <w:rFonts w:eastAsia="Arial" w:cs="Arial"/>
          <w:sz w:val="22"/>
        </w:rPr>
      </w:pPr>
    </w:p>
    <w:p w14:paraId="02E23200" w14:textId="3B9D6051" w:rsidR="00D450BB" w:rsidRPr="00437E34" w:rsidRDefault="00D450BB" w:rsidP="00D450BB">
      <w:pPr>
        <w:pStyle w:val="NormalWeb"/>
        <w:spacing w:before="0" w:beforeAutospacing="0" w:after="0" w:afterAutospacing="0"/>
        <w:rPr>
          <w:rStyle w:val="Hyperlink"/>
          <w:rFonts w:ascii="Century Gothic" w:hAnsi="Century Gothic" w:cs="Arial"/>
          <w:sz w:val="22"/>
          <w:szCs w:val="22"/>
        </w:rPr>
      </w:pPr>
      <w:r w:rsidRPr="00437E34">
        <w:rPr>
          <w:rFonts w:ascii="Century Gothic" w:eastAsia="Arial" w:hAnsi="Century Gothic" w:cs="Arial"/>
          <w:sz w:val="22"/>
          <w:szCs w:val="22"/>
        </w:rPr>
        <w:t xml:space="preserve">We have a named Mental Health Lead </w:t>
      </w:r>
      <w:r w:rsidR="00390594" w:rsidRPr="00390594">
        <w:rPr>
          <w:rFonts w:ascii="Century Gothic" w:eastAsia="Arial" w:hAnsi="Century Gothic" w:cs="Arial"/>
          <w:sz w:val="22"/>
          <w:szCs w:val="22"/>
        </w:rPr>
        <w:t xml:space="preserve">Andy Dwight. </w:t>
      </w:r>
      <w:r w:rsidRPr="00390594">
        <w:rPr>
          <w:rFonts w:ascii="Century Gothic" w:eastAsia="Arial" w:hAnsi="Century Gothic" w:cs="Arial"/>
          <w:sz w:val="22"/>
          <w:szCs w:val="22"/>
        </w:rPr>
        <w:t xml:space="preserve">There </w:t>
      </w:r>
      <w:r w:rsidRPr="00437E34">
        <w:rPr>
          <w:rFonts w:ascii="Century Gothic" w:eastAsia="Arial" w:hAnsi="Century Gothic" w:cs="Arial"/>
          <w:sz w:val="22"/>
          <w:szCs w:val="22"/>
        </w:rPr>
        <w:t xml:space="preserve">are clear systems and processes in place for identifying possible mental health problems and work with other agencies as required to respond to these concerns. </w:t>
      </w:r>
    </w:p>
    <w:p w14:paraId="3AA4CAD2" w14:textId="77777777" w:rsidR="00D450BB" w:rsidRPr="00437E34" w:rsidRDefault="00D450BB" w:rsidP="00D450BB">
      <w:pPr>
        <w:pStyle w:val="NormalWeb"/>
        <w:spacing w:before="0" w:beforeAutospacing="0" w:after="0" w:afterAutospacing="0"/>
        <w:rPr>
          <w:rFonts w:ascii="Century Gothic" w:hAnsi="Century Gothic"/>
          <w:sz w:val="22"/>
          <w:szCs w:val="22"/>
        </w:rPr>
      </w:pPr>
    </w:p>
    <w:p w14:paraId="5F05A332" w14:textId="77777777" w:rsidR="00D450BB" w:rsidRPr="00437E34" w:rsidRDefault="00D450BB" w:rsidP="00D450BB">
      <w:pPr>
        <w:spacing w:after="0" w:line="240" w:lineRule="auto"/>
        <w:rPr>
          <w:rFonts w:cs="Arial"/>
          <w:b/>
          <w:sz w:val="22"/>
        </w:rPr>
      </w:pPr>
      <w:r w:rsidRPr="00437E34">
        <w:rPr>
          <w:rFonts w:cs="Arial"/>
          <w:b/>
          <w:sz w:val="22"/>
        </w:rPr>
        <w:t>Children who need a Social Worker</w:t>
      </w:r>
    </w:p>
    <w:p w14:paraId="76529BE3" w14:textId="77777777" w:rsidR="00D450BB" w:rsidRPr="00437E34" w:rsidRDefault="00D450BB" w:rsidP="00D450BB">
      <w:pPr>
        <w:spacing w:after="0" w:line="240" w:lineRule="auto"/>
        <w:rPr>
          <w:rFonts w:cs="Arial"/>
          <w:b/>
          <w:sz w:val="22"/>
        </w:rPr>
      </w:pPr>
    </w:p>
    <w:p w14:paraId="5A3354CA" w14:textId="1F84CEF5" w:rsidR="00D450BB" w:rsidRPr="00437E34" w:rsidRDefault="00D450BB" w:rsidP="00D450BB">
      <w:pPr>
        <w:spacing w:after="0" w:line="240" w:lineRule="auto"/>
        <w:jc w:val="both"/>
        <w:rPr>
          <w:rFonts w:cs="Arial"/>
          <w:color w:val="FF0000"/>
          <w:sz w:val="22"/>
        </w:rPr>
      </w:pPr>
      <w:r w:rsidRPr="00437E34">
        <w:rPr>
          <w:rFonts w:cs="Arial"/>
          <w:sz w:val="22"/>
        </w:rPr>
        <w:t xml:space="preserve">We recognise that children who need a social worker may need this help due to abuse, neglect and complex family circumstances. Staff will be aware that a child’s experiences of adversity and trauma can leave them vulnerable to further harm, as well as educationally disadvantaged in facing barriers to attendance, learning, behaviour, and mental health. The DSL will use information from the local authority to inform decisions about safeguarding (for example, responding to unauthorised absence or missing education where there are known safeguarding risks) and promoting welfare. (For example, considering the provision of pastoral and/or academic support, alongside action </w:t>
      </w:r>
      <w:r w:rsidRPr="002D7090">
        <w:rPr>
          <w:rFonts w:cs="Arial"/>
          <w:sz w:val="22"/>
        </w:rPr>
        <w:t>by statutory services). The DSL will liaise with relevant staff and outside agencies to monitor progress</w:t>
      </w:r>
      <w:r w:rsidR="0001044A" w:rsidRPr="002D7090">
        <w:rPr>
          <w:rFonts w:cs="Arial"/>
          <w:sz w:val="22"/>
        </w:rPr>
        <w:t xml:space="preserve">, </w:t>
      </w:r>
      <w:r w:rsidRPr="002D7090">
        <w:rPr>
          <w:rFonts w:cs="Arial"/>
          <w:sz w:val="22"/>
        </w:rPr>
        <w:t>achievement</w:t>
      </w:r>
      <w:r w:rsidR="0001044A" w:rsidRPr="002D7090">
        <w:rPr>
          <w:rFonts w:cs="Arial"/>
          <w:sz w:val="22"/>
        </w:rPr>
        <w:t xml:space="preserve"> and to ensure that the child receives appropriate support</w:t>
      </w:r>
      <w:r w:rsidRPr="00437E34">
        <w:rPr>
          <w:rFonts w:cs="Arial"/>
          <w:sz w:val="22"/>
        </w:rPr>
        <w:t>.</w:t>
      </w:r>
      <w:r w:rsidRPr="00437E34">
        <w:rPr>
          <w:rFonts w:cs="Arial"/>
          <w:color w:val="FF0000"/>
          <w:sz w:val="22"/>
        </w:rPr>
        <w:t xml:space="preserve"> </w:t>
      </w:r>
    </w:p>
    <w:p w14:paraId="7E48B6D9" w14:textId="77777777" w:rsidR="00D450BB" w:rsidRPr="00437E34" w:rsidRDefault="00D450BB" w:rsidP="00D450BB">
      <w:pPr>
        <w:spacing w:after="0" w:line="240" w:lineRule="auto"/>
        <w:jc w:val="both"/>
        <w:rPr>
          <w:rFonts w:cs="Arial"/>
          <w:color w:val="FF0000"/>
          <w:sz w:val="22"/>
        </w:rPr>
      </w:pPr>
    </w:p>
    <w:p w14:paraId="469BB17F" w14:textId="77777777" w:rsidR="00D450BB" w:rsidRPr="00437E34" w:rsidRDefault="00D450BB" w:rsidP="00D450BB">
      <w:pPr>
        <w:spacing w:after="0" w:line="240" w:lineRule="auto"/>
        <w:rPr>
          <w:rFonts w:cs="Arial"/>
          <w:b/>
          <w:bCs/>
          <w:sz w:val="22"/>
        </w:rPr>
      </w:pPr>
      <w:r w:rsidRPr="00437E34">
        <w:rPr>
          <w:rFonts w:cs="Arial"/>
          <w:b/>
          <w:bCs/>
          <w:sz w:val="22"/>
        </w:rPr>
        <w:t>Online Safety</w:t>
      </w:r>
    </w:p>
    <w:p w14:paraId="5DF528FB" w14:textId="77777777" w:rsidR="00D450BB" w:rsidRPr="00437E34" w:rsidRDefault="00D450BB" w:rsidP="00D450BB">
      <w:pPr>
        <w:spacing w:after="0" w:line="240" w:lineRule="auto"/>
        <w:rPr>
          <w:rFonts w:cs="Arial"/>
          <w:b/>
          <w:bCs/>
          <w:sz w:val="22"/>
        </w:rPr>
      </w:pPr>
    </w:p>
    <w:p w14:paraId="213208D7" w14:textId="6390DB25"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Technology is a significant component in many safeguarding and wellbeing issues experienced by children. We understand that in many cases abuse will take place concurrently via online channels and in daily life. We know that children can also abuse their peers online</w:t>
      </w:r>
      <w:r w:rsidR="00C56A0D">
        <w:rPr>
          <w:rFonts w:ascii="Century Gothic" w:hAnsi="Century Gothic"/>
          <w:sz w:val="22"/>
          <w:szCs w:val="22"/>
        </w:rPr>
        <w:t>;</w:t>
      </w:r>
      <w:r w:rsidRPr="00437E34">
        <w:rPr>
          <w:rFonts w:ascii="Century Gothic" w:hAnsi="Century Gothic"/>
          <w:sz w:val="22"/>
          <w:szCs w:val="22"/>
        </w:rPr>
        <w:t xml:space="preserve"> this can take the form of abuse, harass</w:t>
      </w:r>
      <w:r w:rsidR="00C56A0D">
        <w:rPr>
          <w:rFonts w:ascii="Century Gothic" w:hAnsi="Century Gothic"/>
          <w:sz w:val="22"/>
          <w:szCs w:val="22"/>
        </w:rPr>
        <w:t>ment</w:t>
      </w:r>
      <w:r w:rsidRPr="00437E34">
        <w:rPr>
          <w:rFonts w:ascii="Century Gothic" w:hAnsi="Century Gothic"/>
          <w:sz w:val="22"/>
          <w:szCs w:val="22"/>
        </w:rPr>
        <w:t>, the non-consensual sharing of indecent images, especially around chat groups, and the sharing of abusive images and pornography.</w:t>
      </w:r>
    </w:p>
    <w:p w14:paraId="1789E9EA" w14:textId="77777777" w:rsidR="00D450BB" w:rsidRPr="00437E34" w:rsidRDefault="00D450BB" w:rsidP="00D450BB">
      <w:pPr>
        <w:spacing w:after="0" w:line="240" w:lineRule="auto"/>
        <w:rPr>
          <w:sz w:val="22"/>
        </w:rPr>
      </w:pPr>
      <w:r w:rsidRPr="00437E34">
        <w:rPr>
          <w:sz w:val="22"/>
        </w:rPr>
        <w:lastRenderedPageBreak/>
        <w:t xml:space="preserve">The breadth of issues classified within online safety is considerable, but can be categorised into four areas of risk: </w:t>
      </w:r>
    </w:p>
    <w:p w14:paraId="20DF6644" w14:textId="3345790C"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ontent: </w:t>
      </w:r>
      <w:r w:rsidR="00D450BB" w:rsidRPr="62D97214">
        <w:rPr>
          <w:color w:val="0C0C0C"/>
          <w:sz w:val="22"/>
        </w:rPr>
        <w:t>being exposed to illegal, inappropriate, or harmful content, for example: pornography, fake news, racism, misogyny, self-harm, suicide, anti-Semitism, radicalisation, and extremism</w:t>
      </w:r>
      <w:ins w:id="32" w:author="Roger Margand" w:date="2024-08-07T18:56:00Z">
        <w:r w:rsidRPr="62D97214">
          <w:rPr>
            <w:color w:val="0C0C0C"/>
            <w:sz w:val="22"/>
          </w:rPr>
          <w:t>;</w:t>
        </w:r>
      </w:ins>
      <w:del w:id="33" w:author="Roger Margand" w:date="2024-08-07T18:56:00Z">
        <w:r w:rsidRPr="62D97214" w:rsidDel="00D450BB">
          <w:rPr>
            <w:color w:val="0C0C0C"/>
            <w:sz w:val="22"/>
          </w:rPr>
          <w:delText>.</w:delText>
        </w:r>
      </w:del>
      <w:r w:rsidR="00D450BB" w:rsidRPr="62D97214">
        <w:rPr>
          <w:color w:val="0C0C0C"/>
          <w:sz w:val="22"/>
        </w:rPr>
        <w:t xml:space="preserve"> </w:t>
      </w:r>
    </w:p>
    <w:p w14:paraId="3562F148" w14:textId="539CD333"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ontact: </w:t>
      </w:r>
      <w:r w:rsidR="00D450BB" w:rsidRPr="62D97214">
        <w:rPr>
          <w:color w:val="0C0C0C"/>
          <w:sz w:val="22"/>
        </w:rPr>
        <w:t xml:space="preserve">being subjected to harmful online interaction with other users; for example: </w:t>
      </w:r>
      <w:r w:rsidR="00D450BB" w:rsidRPr="62D97214">
        <w:rPr>
          <w:rFonts w:cs="Arial"/>
          <w:sz w:val="22"/>
        </w:rPr>
        <w:t>child-on-child</w:t>
      </w:r>
      <w:r w:rsidR="00D450BB" w:rsidRPr="62D97214">
        <w:rPr>
          <w:sz w:val="22"/>
        </w:rPr>
        <w:t xml:space="preserve"> </w:t>
      </w:r>
      <w:r w:rsidR="00D450BB" w:rsidRPr="62D97214">
        <w:rPr>
          <w:color w:val="0C0C0C"/>
          <w:sz w:val="22"/>
        </w:rPr>
        <w:t>pressure, commercial advertising and adults posing as children or young adults with the intention to groom or exploit them for sexual, criminal, financial or other purposes</w:t>
      </w:r>
      <w:ins w:id="34" w:author="Roger Margand" w:date="2024-08-07T18:56:00Z">
        <w:r w:rsidRPr="62D97214">
          <w:rPr>
            <w:color w:val="0C0C0C"/>
            <w:sz w:val="22"/>
          </w:rPr>
          <w:t>;</w:t>
        </w:r>
      </w:ins>
      <w:del w:id="35" w:author="Roger Margand" w:date="2024-08-07T18:56:00Z">
        <w:r w:rsidRPr="62D97214" w:rsidDel="00D450BB">
          <w:rPr>
            <w:color w:val="0C0C0C"/>
            <w:sz w:val="22"/>
          </w:rPr>
          <w:delText>.</w:delText>
        </w:r>
      </w:del>
      <w:r w:rsidR="00D450BB" w:rsidRPr="62D97214">
        <w:rPr>
          <w:color w:val="0C0C0C"/>
          <w:sz w:val="22"/>
        </w:rPr>
        <w:t xml:space="preserve"> </w:t>
      </w:r>
    </w:p>
    <w:p w14:paraId="2FCF21F0" w14:textId="1E18A9E1"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onduct: </w:t>
      </w:r>
      <w:r w:rsidR="00D450BB" w:rsidRPr="62D97214">
        <w:rPr>
          <w:color w:val="0C0C0C"/>
          <w:sz w:val="22"/>
        </w:rPr>
        <w:t xml:space="preserve">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3855B24E" w14:textId="08D8104C"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ommerce </w:t>
      </w:r>
      <w:r w:rsidR="00D450BB" w:rsidRPr="62D97214">
        <w:rPr>
          <w:color w:val="0C0C0C"/>
          <w:sz w:val="22"/>
        </w:rPr>
        <w:t>- risks such as online gambling, inappropriate advertising, phishing and or financial scams. If we feel our pupils, students or staff are at risk, we will report it to the Anti-Phishing Working Group (</w:t>
      </w:r>
      <w:r w:rsidRPr="62D97214">
        <w:fldChar w:fldCharType="begin"/>
      </w:r>
      <w:r>
        <w:instrText>HYPERLINK "https://apwg.org/"</w:instrText>
      </w:r>
      <w:r w:rsidRPr="62D97214">
        <w:fldChar w:fldCharType="separate"/>
      </w:r>
      <w:r w:rsidR="00D450BB" w:rsidRPr="62D97214">
        <w:rPr>
          <w:rStyle w:val="Hyperlink"/>
          <w:sz w:val="22"/>
        </w:rPr>
        <w:t>https://apwg.org/</w:t>
      </w:r>
      <w:r w:rsidRPr="62D97214">
        <w:rPr>
          <w:rStyle w:val="Hyperlink"/>
          <w:sz w:val="22"/>
        </w:rPr>
        <w:fldChar w:fldCharType="end"/>
      </w:r>
      <w:r w:rsidR="00D450BB" w:rsidRPr="62D97214">
        <w:rPr>
          <w:color w:val="0C0C0C"/>
          <w:sz w:val="22"/>
        </w:rPr>
        <w:t xml:space="preserve">). </w:t>
      </w:r>
    </w:p>
    <w:p w14:paraId="4AA62411" w14:textId="77777777" w:rsidR="00D450BB" w:rsidRPr="00437E34" w:rsidRDefault="00D450BB" w:rsidP="00D450BB">
      <w:pPr>
        <w:spacing w:after="0" w:line="240" w:lineRule="auto"/>
        <w:ind w:left="360"/>
        <w:rPr>
          <w:color w:val="0C0C0C"/>
          <w:sz w:val="22"/>
        </w:rPr>
      </w:pPr>
    </w:p>
    <w:p w14:paraId="62C26FD3" w14:textId="23E456C2"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As part of the requirement for staff to undergo regular updated safeguarding training, online safety training is also delivered</w:t>
      </w:r>
      <w:r w:rsidR="00C56A0D">
        <w:rPr>
          <w:rFonts w:ascii="Century Gothic" w:hAnsi="Century Gothic"/>
          <w:sz w:val="22"/>
          <w:szCs w:val="22"/>
        </w:rPr>
        <w:t xml:space="preserve">. We </w:t>
      </w:r>
      <w:r w:rsidRPr="00437E34">
        <w:rPr>
          <w:rFonts w:ascii="Century Gothic" w:hAnsi="Century Gothic"/>
          <w:sz w:val="22"/>
          <w:szCs w:val="22"/>
        </w:rPr>
        <w:t>will ensure online safety is a running and interrelated theme throughout the curriculum and is reflected in relevant policies, teacher training, the role and responsibilities of the designated safeguarding lead and any parental engagement.</w:t>
      </w:r>
    </w:p>
    <w:p w14:paraId="5848CEB6"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7C2F0CE2" w14:textId="01ECBE2D"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At </w:t>
      </w:r>
      <w:r w:rsidR="00390594" w:rsidRPr="00390594">
        <w:rPr>
          <w:rFonts w:ascii="Century Gothic" w:hAnsi="Century Gothic"/>
          <w:sz w:val="22"/>
          <w:szCs w:val="22"/>
        </w:rPr>
        <w:t>Old Buckenham High School</w:t>
      </w:r>
      <w:r w:rsidRPr="00390594">
        <w:rPr>
          <w:rFonts w:ascii="Century Gothic" w:hAnsi="Century Gothic"/>
          <w:sz w:val="22"/>
          <w:szCs w:val="22"/>
        </w:rPr>
        <w:t xml:space="preserve"> </w:t>
      </w:r>
      <w:r w:rsidRPr="00437E34">
        <w:rPr>
          <w:rFonts w:ascii="Century Gothic" w:hAnsi="Century Gothic"/>
          <w:sz w:val="22"/>
          <w:szCs w:val="22"/>
        </w:rPr>
        <w:t xml:space="preserve">we use </w:t>
      </w:r>
      <w:proofErr w:type="spellStart"/>
      <w:r w:rsidR="00390594" w:rsidRPr="00390594">
        <w:rPr>
          <w:rFonts w:ascii="Century Gothic" w:hAnsi="Century Gothic"/>
          <w:sz w:val="22"/>
          <w:szCs w:val="22"/>
        </w:rPr>
        <w:t>Fortigate</w:t>
      </w:r>
      <w:proofErr w:type="spellEnd"/>
      <w:r w:rsidR="00390594" w:rsidRPr="00390594">
        <w:rPr>
          <w:rFonts w:ascii="Century Gothic" w:hAnsi="Century Gothic"/>
          <w:sz w:val="22"/>
          <w:szCs w:val="22"/>
        </w:rPr>
        <w:t xml:space="preserve"> and Senso</w:t>
      </w:r>
      <w:r w:rsidRPr="00390594">
        <w:rPr>
          <w:rFonts w:ascii="Century Gothic" w:hAnsi="Century Gothic"/>
          <w:sz w:val="22"/>
          <w:szCs w:val="22"/>
        </w:rPr>
        <w:t xml:space="preserve"> </w:t>
      </w:r>
      <w:r w:rsidRPr="00437E34">
        <w:rPr>
          <w:rFonts w:ascii="Century Gothic" w:hAnsi="Century Gothic"/>
          <w:sz w:val="22"/>
          <w:szCs w:val="22"/>
        </w:rPr>
        <w:t>to protect pupils while they are online on a school device</w:t>
      </w:r>
      <w:r w:rsidRPr="002D7090">
        <w:rPr>
          <w:rFonts w:ascii="Century Gothic" w:hAnsi="Century Gothic"/>
          <w:sz w:val="22"/>
          <w:szCs w:val="22"/>
        </w:rPr>
        <w:t xml:space="preserve">, during school hours. These systems are routinely monitored by appropriate trained staff and will flag </w:t>
      </w:r>
      <w:r w:rsidRPr="00437E34">
        <w:rPr>
          <w:rFonts w:ascii="Century Gothic" w:hAnsi="Century Gothic"/>
          <w:sz w:val="22"/>
          <w:szCs w:val="22"/>
        </w:rPr>
        <w:t xml:space="preserve">concerns when they are identified. The effectiveness of these systems is regularly reviewed by our staff to ensure they capture the current risks faced by children online. This information is used to inform a whole school approach to online safety. More details can be found in </w:t>
      </w:r>
      <w:r w:rsidRPr="00390594">
        <w:rPr>
          <w:rFonts w:ascii="Century Gothic" w:hAnsi="Century Gothic"/>
          <w:sz w:val="22"/>
          <w:szCs w:val="22"/>
        </w:rPr>
        <w:t xml:space="preserve">our Safe use of technology policy. </w:t>
      </w:r>
    </w:p>
    <w:p w14:paraId="19664F6F" w14:textId="77777777" w:rsidR="00D450BB" w:rsidRPr="00437E34" w:rsidRDefault="00D450BB" w:rsidP="00D450BB">
      <w:pPr>
        <w:pStyle w:val="DfESOutNumbered1"/>
        <w:numPr>
          <w:ilvl w:val="0"/>
          <w:numId w:val="0"/>
        </w:numPr>
        <w:spacing w:after="0" w:line="240" w:lineRule="auto"/>
        <w:rPr>
          <w:rFonts w:ascii="Century Gothic" w:hAnsi="Century Gothic"/>
          <w:color w:val="FF0000"/>
          <w:sz w:val="22"/>
          <w:szCs w:val="22"/>
        </w:rPr>
      </w:pPr>
    </w:p>
    <w:p w14:paraId="05021DA2" w14:textId="437E64DE" w:rsidR="00D450BB" w:rsidRPr="00437E34" w:rsidRDefault="006E3A2C" w:rsidP="00D450BB">
      <w:pPr>
        <w:pStyle w:val="DfESOutNumbered1"/>
        <w:numPr>
          <w:ilvl w:val="0"/>
          <w:numId w:val="0"/>
        </w:numPr>
        <w:spacing w:after="0" w:line="240" w:lineRule="auto"/>
        <w:rPr>
          <w:rFonts w:ascii="Century Gothic" w:hAnsi="Century Gothic"/>
          <w:sz w:val="22"/>
          <w:szCs w:val="22"/>
        </w:rPr>
      </w:pPr>
      <w:r>
        <w:rPr>
          <w:rFonts w:ascii="Century Gothic" w:hAnsi="Century Gothic"/>
          <w:sz w:val="22"/>
          <w:szCs w:val="22"/>
        </w:rPr>
        <w:t>We</w:t>
      </w:r>
      <w:r w:rsidR="00D450BB" w:rsidRPr="00437E34">
        <w:rPr>
          <w:rFonts w:ascii="Century Gothic" w:hAnsi="Century Gothic"/>
          <w:sz w:val="22"/>
          <w:szCs w:val="22"/>
        </w:rPr>
        <w:t xml:space="preserv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w:t>
      </w:r>
    </w:p>
    <w:p w14:paraId="3D378E31" w14:textId="77777777" w:rsidR="00D450BB" w:rsidRPr="00437E34" w:rsidRDefault="00D450BB" w:rsidP="00D450BB">
      <w:pPr>
        <w:pStyle w:val="DfESOutNumbered1"/>
        <w:numPr>
          <w:ilvl w:val="0"/>
          <w:numId w:val="0"/>
        </w:numPr>
        <w:spacing w:after="0" w:line="240" w:lineRule="auto"/>
        <w:rPr>
          <w:rFonts w:ascii="Century Gothic" w:hAnsi="Century Gothic"/>
          <w:color w:val="00B050"/>
          <w:sz w:val="22"/>
          <w:szCs w:val="22"/>
        </w:rPr>
      </w:pPr>
    </w:p>
    <w:p w14:paraId="1756CC70" w14:textId="495530BC"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Parents have an important role to play in protecting their children from potential harm they </w:t>
      </w:r>
      <w:r w:rsidR="00C56A0D">
        <w:rPr>
          <w:rFonts w:ascii="Century Gothic" w:hAnsi="Century Gothic"/>
          <w:sz w:val="22"/>
          <w:szCs w:val="22"/>
        </w:rPr>
        <w:t xml:space="preserve">may </w:t>
      </w:r>
      <w:r w:rsidRPr="00437E34">
        <w:rPr>
          <w:rFonts w:ascii="Century Gothic" w:hAnsi="Century Gothic"/>
          <w:sz w:val="22"/>
          <w:szCs w:val="22"/>
        </w:rPr>
        <w:t xml:space="preserve">experience while online. We will routinely share resources and provide information to parents on these harms. </w:t>
      </w:r>
    </w:p>
    <w:p w14:paraId="77EDA7F8" w14:textId="77777777" w:rsidR="00D450BB" w:rsidRPr="002D7090" w:rsidRDefault="00D450BB" w:rsidP="00D450BB">
      <w:pPr>
        <w:pStyle w:val="DfESOutNumbered1"/>
        <w:numPr>
          <w:ilvl w:val="0"/>
          <w:numId w:val="0"/>
        </w:numPr>
        <w:spacing w:after="0" w:line="240" w:lineRule="auto"/>
        <w:rPr>
          <w:rFonts w:ascii="Century Gothic" w:hAnsi="Century Gothic"/>
          <w:sz w:val="22"/>
          <w:szCs w:val="22"/>
        </w:rPr>
      </w:pPr>
    </w:p>
    <w:p w14:paraId="7351D9A4" w14:textId="662E1377" w:rsidR="00D450BB" w:rsidRPr="002D7090" w:rsidRDefault="00D450BB" w:rsidP="00D450BB">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The Trustees will regularly monitor the effectiveness of our filtering and monitoring systems</w:t>
      </w:r>
      <w:r w:rsidR="009C2E03" w:rsidRPr="002D7090">
        <w:rPr>
          <w:rFonts w:ascii="Century Gothic" w:hAnsi="Century Gothic"/>
          <w:sz w:val="22"/>
          <w:szCs w:val="22"/>
        </w:rPr>
        <w:t>, using the DFE’s Filtering and Monitoring standards as a benchmark</w:t>
      </w:r>
      <w:r w:rsidRPr="002D7090">
        <w:rPr>
          <w:rFonts w:ascii="Century Gothic" w:hAnsi="Century Gothic"/>
          <w:sz w:val="22"/>
          <w:szCs w:val="22"/>
        </w:rPr>
        <w:t xml:space="preserve">. They will ensure all </w:t>
      </w:r>
      <w:r w:rsidR="009C2E03" w:rsidRPr="002D7090">
        <w:rPr>
          <w:rFonts w:ascii="Century Gothic" w:hAnsi="Century Gothic"/>
          <w:sz w:val="22"/>
          <w:szCs w:val="22"/>
        </w:rPr>
        <w:t>‘adults’</w:t>
      </w:r>
      <w:r w:rsidRPr="002D7090">
        <w:rPr>
          <w:rFonts w:ascii="Century Gothic" w:hAnsi="Century Gothic"/>
          <w:sz w:val="22"/>
          <w:szCs w:val="22"/>
        </w:rPr>
        <w:t xml:space="preserve"> at the school</w:t>
      </w:r>
      <w:r w:rsidR="009C2E03" w:rsidRPr="002D7090">
        <w:rPr>
          <w:rFonts w:ascii="Century Gothic" w:hAnsi="Century Gothic"/>
          <w:sz w:val="22"/>
          <w:szCs w:val="22"/>
        </w:rPr>
        <w:t>:</w:t>
      </w:r>
    </w:p>
    <w:p w14:paraId="6FE710C0" w14:textId="568B7EC8" w:rsidR="009C2E03" w:rsidRPr="002D7090" w:rsidRDefault="009C2E03" w:rsidP="00390594">
      <w:pPr>
        <w:pStyle w:val="DfESOutNumbered1"/>
        <w:tabs>
          <w:tab w:val="clear" w:pos="862"/>
          <w:tab w:val="num" w:pos="-4099"/>
        </w:tabs>
        <w:spacing w:after="0" w:line="240" w:lineRule="auto"/>
        <w:ind w:left="0"/>
        <w:rPr>
          <w:rFonts w:ascii="Century Gothic" w:hAnsi="Century Gothic"/>
          <w:sz w:val="22"/>
          <w:szCs w:val="22"/>
        </w:rPr>
      </w:pPr>
      <w:r w:rsidRPr="62D97214">
        <w:rPr>
          <w:rFonts w:ascii="Century Gothic" w:hAnsi="Century Gothic"/>
          <w:sz w:val="22"/>
          <w:szCs w:val="22"/>
        </w:rPr>
        <w:t>Receive appropriate online safety training</w:t>
      </w:r>
      <w:r w:rsidR="003D5117" w:rsidRPr="62D97214">
        <w:rPr>
          <w:rFonts w:ascii="Century Gothic" w:hAnsi="Century Gothic"/>
          <w:sz w:val="22"/>
          <w:szCs w:val="22"/>
        </w:rPr>
        <w:t>;</w:t>
      </w:r>
      <w:r w:rsidRPr="62D97214">
        <w:rPr>
          <w:rFonts w:ascii="Century Gothic" w:hAnsi="Century Gothic"/>
          <w:sz w:val="22"/>
          <w:szCs w:val="22"/>
        </w:rPr>
        <w:t xml:space="preserve"> </w:t>
      </w:r>
    </w:p>
    <w:p w14:paraId="26174EDB" w14:textId="59F772BC" w:rsidR="00D450BB" w:rsidRPr="00437E34" w:rsidRDefault="00D450BB" w:rsidP="00390594">
      <w:pPr>
        <w:pStyle w:val="DfESOutNumbered1"/>
        <w:tabs>
          <w:tab w:val="clear" w:pos="862"/>
          <w:tab w:val="num" w:pos="-4099"/>
        </w:tabs>
        <w:spacing w:after="0" w:line="240" w:lineRule="auto"/>
        <w:ind w:left="0"/>
        <w:rPr>
          <w:rFonts w:ascii="Century Gothic" w:hAnsi="Century Gothic"/>
          <w:sz w:val="22"/>
          <w:szCs w:val="22"/>
        </w:rPr>
      </w:pPr>
      <w:r w:rsidRPr="62D97214">
        <w:rPr>
          <w:rFonts w:ascii="Century Gothic" w:hAnsi="Century Gothic"/>
          <w:sz w:val="22"/>
          <w:szCs w:val="22"/>
        </w:rPr>
        <w:t>Aware of and understand the systems used in school to monitor and filter the students use of technology</w:t>
      </w:r>
      <w:r w:rsidR="003D5117" w:rsidRPr="62D97214">
        <w:rPr>
          <w:rFonts w:ascii="Century Gothic" w:hAnsi="Century Gothic"/>
          <w:sz w:val="22"/>
          <w:szCs w:val="22"/>
        </w:rPr>
        <w:t>;</w:t>
      </w:r>
    </w:p>
    <w:p w14:paraId="6738FF26" w14:textId="2693E82E" w:rsidR="00D450BB" w:rsidRPr="00437E34" w:rsidRDefault="00D450BB" w:rsidP="00390594">
      <w:pPr>
        <w:pStyle w:val="DfESOutNumbered1"/>
        <w:tabs>
          <w:tab w:val="clear" w:pos="862"/>
          <w:tab w:val="num" w:pos="-4099"/>
        </w:tabs>
        <w:spacing w:after="0" w:line="240" w:lineRule="auto"/>
        <w:ind w:left="0"/>
        <w:rPr>
          <w:rFonts w:ascii="Century Gothic" w:hAnsi="Century Gothic"/>
          <w:sz w:val="22"/>
          <w:szCs w:val="22"/>
        </w:rPr>
      </w:pPr>
      <w:r w:rsidRPr="62D97214">
        <w:rPr>
          <w:rFonts w:ascii="Century Gothic" w:hAnsi="Century Gothic"/>
          <w:sz w:val="22"/>
          <w:szCs w:val="22"/>
        </w:rPr>
        <w:t>Manage them effectively, using the information to inform their whole school response to online safety</w:t>
      </w:r>
      <w:r w:rsidR="6CCAABBF" w:rsidRPr="62D97214">
        <w:rPr>
          <w:rFonts w:ascii="Century Gothic" w:hAnsi="Century Gothic"/>
          <w:sz w:val="22"/>
          <w:szCs w:val="22"/>
        </w:rPr>
        <w:t>,</w:t>
      </w:r>
      <w:r w:rsidR="003D5117" w:rsidRPr="62D97214">
        <w:rPr>
          <w:rFonts w:ascii="Century Gothic" w:hAnsi="Century Gothic"/>
          <w:sz w:val="22"/>
          <w:szCs w:val="22"/>
        </w:rPr>
        <w:t xml:space="preserve"> and</w:t>
      </w:r>
      <w:r w:rsidRPr="62D97214">
        <w:rPr>
          <w:rFonts w:ascii="Century Gothic" w:hAnsi="Century Gothic"/>
          <w:sz w:val="22"/>
          <w:szCs w:val="22"/>
        </w:rPr>
        <w:t xml:space="preserve"> </w:t>
      </w:r>
    </w:p>
    <w:p w14:paraId="10A13B9C" w14:textId="589B8BDA" w:rsidR="00D450BB" w:rsidRPr="00437E34" w:rsidRDefault="00390594" w:rsidP="00390594">
      <w:pPr>
        <w:pStyle w:val="DfESOutNumbered1"/>
        <w:numPr>
          <w:ilvl w:val="0"/>
          <w:numId w:val="0"/>
        </w:numPr>
        <w:spacing w:after="0" w:line="240" w:lineRule="auto"/>
        <w:rPr>
          <w:rFonts w:ascii="Century Gothic" w:hAnsi="Century Gothic"/>
          <w:sz w:val="22"/>
          <w:szCs w:val="22"/>
        </w:rPr>
      </w:pPr>
      <w:r>
        <w:rPr>
          <w:rFonts w:ascii="Century Gothic" w:hAnsi="Century Gothic"/>
          <w:sz w:val="22"/>
          <w:szCs w:val="22"/>
        </w:rPr>
        <w:t xml:space="preserve">4. </w:t>
      </w:r>
      <w:r>
        <w:rPr>
          <w:rFonts w:ascii="Century Gothic" w:hAnsi="Century Gothic"/>
          <w:sz w:val="22"/>
          <w:szCs w:val="22"/>
        </w:rPr>
        <w:tab/>
      </w:r>
      <w:r w:rsidR="00D450BB" w:rsidRPr="00437E34">
        <w:rPr>
          <w:rFonts w:ascii="Century Gothic" w:hAnsi="Century Gothic"/>
          <w:sz w:val="22"/>
          <w:szCs w:val="22"/>
        </w:rPr>
        <w:t xml:space="preserve">Can articulate what action they taken when a concern is identified. </w:t>
      </w:r>
    </w:p>
    <w:p w14:paraId="14788B3E" w14:textId="77777777" w:rsidR="00D450BB" w:rsidRPr="00437E34" w:rsidRDefault="00D450BB" w:rsidP="00390594">
      <w:pPr>
        <w:pStyle w:val="DfESOutNumbered1"/>
        <w:numPr>
          <w:ilvl w:val="0"/>
          <w:numId w:val="0"/>
        </w:numPr>
        <w:spacing w:after="0" w:line="240" w:lineRule="auto"/>
        <w:rPr>
          <w:rFonts w:ascii="Century Gothic" w:hAnsi="Century Gothic"/>
          <w:b/>
          <w:bCs/>
          <w:sz w:val="22"/>
          <w:szCs w:val="22"/>
        </w:rPr>
      </w:pPr>
    </w:p>
    <w:p w14:paraId="49797581" w14:textId="539DAC68" w:rsidR="00B21BF4" w:rsidRPr="00B21BF4" w:rsidRDefault="00D450BB" w:rsidP="00B21BF4">
      <w:pPr>
        <w:pStyle w:val="Heading4"/>
        <w:spacing w:before="0"/>
        <w:rPr>
          <w:rFonts w:ascii="Century Gothic" w:hAnsi="Century Gothic" w:cs="Arial"/>
          <w:b/>
          <w:bCs/>
          <w:i w:val="0"/>
          <w:iCs w:val="0"/>
          <w:color w:val="auto"/>
          <w:sz w:val="22"/>
          <w:szCs w:val="22"/>
        </w:rPr>
      </w:pPr>
      <w:r w:rsidRPr="00437E34">
        <w:rPr>
          <w:rFonts w:ascii="Century Gothic" w:hAnsi="Century Gothic" w:cs="Arial"/>
          <w:b/>
          <w:bCs/>
          <w:i w:val="0"/>
          <w:iCs w:val="0"/>
          <w:color w:val="auto"/>
          <w:sz w:val="22"/>
          <w:szCs w:val="22"/>
        </w:rPr>
        <w:lastRenderedPageBreak/>
        <w:t>Children with special educational needs and disabilities or physical health issues</w:t>
      </w:r>
    </w:p>
    <w:p w14:paraId="27815151" w14:textId="77777777" w:rsidR="00D450BB" w:rsidRPr="00437E34" w:rsidRDefault="00D450BB" w:rsidP="00B21BF4">
      <w:pPr>
        <w:pStyle w:val="DfESOutNumbered1"/>
        <w:numPr>
          <w:ilvl w:val="0"/>
          <w:numId w:val="0"/>
        </w:numPr>
        <w:spacing w:before="120" w:after="0" w:line="240" w:lineRule="auto"/>
        <w:rPr>
          <w:rFonts w:ascii="Century Gothic" w:hAnsi="Century Gothic"/>
          <w:sz w:val="22"/>
          <w:szCs w:val="22"/>
        </w:rPr>
      </w:pPr>
      <w:r w:rsidRPr="00437E34">
        <w:rPr>
          <w:rFonts w:ascii="Century Gothic" w:hAnsi="Century Gothic"/>
          <w:sz w:val="22"/>
          <w:szCs w:val="22"/>
        </w:rPr>
        <w:t xml:space="preserve">We recognise that children with special educational needs or disabilities (SEND) or certain health conditions can face additional safeguarding challenges such as </w:t>
      </w:r>
    </w:p>
    <w:p w14:paraId="27196685" w14:textId="385BBB9B"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A</w:t>
      </w:r>
      <w:r w:rsidR="00D450BB" w:rsidRPr="62D97214">
        <w:rPr>
          <w:rFonts w:cs="Arial"/>
          <w:sz w:val="22"/>
        </w:rPr>
        <w:t>ssumptions that indicators of possible abuse such as behaviour, mood and injury relate to the child’s condition without further exploration</w:t>
      </w:r>
      <w:r w:rsidRPr="62D97214">
        <w:rPr>
          <w:rFonts w:cs="Arial"/>
          <w:sz w:val="22"/>
        </w:rPr>
        <w:t>;</w:t>
      </w:r>
    </w:p>
    <w:p w14:paraId="147ECAD8" w14:textId="0DCA7BFA"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T</w:t>
      </w:r>
      <w:r w:rsidR="00D450BB" w:rsidRPr="62D97214">
        <w:rPr>
          <w:rFonts w:cs="Arial"/>
          <w:sz w:val="22"/>
        </w:rPr>
        <w:t>hese children being more prone to peer group isolation or bullying (including prejudice-based bullying) than other children</w:t>
      </w:r>
      <w:r w:rsidRPr="62D97214">
        <w:rPr>
          <w:rFonts w:cs="Arial"/>
          <w:sz w:val="22"/>
        </w:rPr>
        <w:t>;</w:t>
      </w:r>
    </w:p>
    <w:p w14:paraId="5F3881BB" w14:textId="0C3155EC"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T</w:t>
      </w:r>
      <w:r w:rsidR="00D450BB" w:rsidRPr="62D97214">
        <w:rPr>
          <w:rFonts w:cs="Arial"/>
          <w:sz w:val="22"/>
        </w:rPr>
        <w:t>he potential for children with SEND or certain medical conditions being disproportionally impacted by behaviours such as bullying, without outwardly showing any signs; and</w:t>
      </w:r>
    </w:p>
    <w:p w14:paraId="15D5C4CB" w14:textId="58002EB5"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C</w:t>
      </w:r>
      <w:r w:rsidR="00D450BB" w:rsidRPr="62D97214">
        <w:rPr>
          <w:rFonts w:cs="Arial"/>
          <w:sz w:val="22"/>
        </w:rPr>
        <w:t>ommunication barriers and difficulties in managing or reporting these challenges.</w:t>
      </w:r>
    </w:p>
    <w:p w14:paraId="44EB5BC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142C34A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We work to address these additional challenges and consider extra pastoral support and attention for these children, along with ensuring any appropriate support for communication is in place.</w:t>
      </w:r>
    </w:p>
    <w:p w14:paraId="7EEC2129"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We also recognise that pupils who attend Alternative Provision will often have complex needs and due to this we are aware of the additional risk of harm these children may be vulnerable to. </w:t>
      </w:r>
    </w:p>
    <w:p w14:paraId="259D1DD6" w14:textId="77777777" w:rsidR="00166FC8" w:rsidRPr="00437E34" w:rsidRDefault="00166FC8" w:rsidP="00166FC8">
      <w:pPr>
        <w:spacing w:after="0" w:line="240" w:lineRule="auto"/>
        <w:jc w:val="both"/>
        <w:rPr>
          <w:rFonts w:cs="Arial"/>
          <w:sz w:val="22"/>
        </w:rPr>
      </w:pPr>
    </w:p>
    <w:p w14:paraId="69D6269B" w14:textId="31596E53"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36" w:name="_Toc159599381"/>
      <w:r w:rsidRPr="00504952">
        <w:rPr>
          <w:rFonts w:ascii="Century Gothic" w:hAnsi="Century Gothic"/>
          <w:b/>
          <w:bCs/>
          <w:sz w:val="22"/>
          <w:szCs w:val="22"/>
        </w:rPr>
        <w:t>SAFER RECRUITMENT</w:t>
      </w:r>
      <w:bookmarkEnd w:id="36"/>
    </w:p>
    <w:p w14:paraId="5793FC72" w14:textId="4667DEE1" w:rsidR="007900F9" w:rsidRPr="00437E34" w:rsidRDefault="03E81007" w:rsidP="245E3D2B">
      <w:pPr>
        <w:spacing w:after="0" w:line="240" w:lineRule="auto"/>
        <w:jc w:val="both"/>
        <w:rPr>
          <w:rFonts w:cs="Arial"/>
          <w:sz w:val="22"/>
        </w:rPr>
      </w:pPr>
      <w:r w:rsidRPr="245E3D2B">
        <w:rPr>
          <w:rFonts w:cs="Arial"/>
          <w:sz w:val="22"/>
        </w:rPr>
        <w:t xml:space="preserve">At all times the Headteacher and Trustees will ensure that safer recruitment practices are followed in accordance with the requirements of </w:t>
      </w:r>
      <w:r w:rsidRPr="245E3D2B">
        <w:rPr>
          <w:rFonts w:cs="Arial"/>
          <w:i/>
          <w:iCs/>
          <w:sz w:val="22"/>
        </w:rPr>
        <w:t>‘</w:t>
      </w:r>
      <w:r w:rsidRPr="245E3D2B">
        <w:rPr>
          <w:rFonts w:cs="Arial"/>
          <w:sz w:val="22"/>
          <w:lang w:val="en"/>
        </w:rPr>
        <w:t>KCSIE 20</w:t>
      </w:r>
      <w:r w:rsidRPr="00390594">
        <w:rPr>
          <w:rFonts w:cs="Arial"/>
          <w:sz w:val="22"/>
          <w:lang w:val="en"/>
        </w:rPr>
        <w:t>2</w:t>
      </w:r>
      <w:r w:rsidR="7B6AF57A" w:rsidRPr="00390594">
        <w:rPr>
          <w:rFonts w:cs="Arial"/>
          <w:sz w:val="22"/>
          <w:lang w:val="en"/>
        </w:rPr>
        <w:t>4</w:t>
      </w:r>
      <w:r w:rsidRPr="00390594">
        <w:rPr>
          <w:rFonts w:cs="Arial"/>
          <w:sz w:val="22"/>
        </w:rPr>
        <w:t xml:space="preserve">. </w:t>
      </w:r>
      <w:r w:rsidR="3489B34F" w:rsidRPr="245E3D2B">
        <w:rPr>
          <w:rFonts w:cs="Arial"/>
          <w:sz w:val="22"/>
        </w:rPr>
        <w:t xml:space="preserve">We will ensure that at least one member of </w:t>
      </w:r>
      <w:r w:rsidRPr="245E3D2B">
        <w:rPr>
          <w:rFonts w:cs="Arial"/>
          <w:sz w:val="22"/>
        </w:rPr>
        <w:t>all interview panels has</w:t>
      </w:r>
      <w:r w:rsidR="27ED8A96" w:rsidRPr="245E3D2B">
        <w:rPr>
          <w:rFonts w:cs="Arial"/>
          <w:sz w:val="22"/>
        </w:rPr>
        <w:t xml:space="preserve"> </w:t>
      </w:r>
      <w:r w:rsidR="3489B34F" w:rsidRPr="245E3D2B">
        <w:rPr>
          <w:rFonts w:cs="Arial"/>
          <w:sz w:val="22"/>
        </w:rPr>
        <w:t xml:space="preserve">completed appropriate safer recruitment training.  </w:t>
      </w:r>
    </w:p>
    <w:p w14:paraId="66EB4FBB" w14:textId="77777777" w:rsidR="00166FC8" w:rsidRPr="00437E34" w:rsidRDefault="00166FC8" w:rsidP="00166FC8">
      <w:pPr>
        <w:spacing w:after="0" w:line="240" w:lineRule="auto"/>
        <w:jc w:val="both"/>
        <w:rPr>
          <w:rFonts w:cs="Arial"/>
          <w:sz w:val="22"/>
        </w:rPr>
      </w:pPr>
    </w:p>
    <w:p w14:paraId="1E548451" w14:textId="57BA2640" w:rsidR="007900F9" w:rsidRPr="00437E34" w:rsidRDefault="006E3A2C" w:rsidP="00437E34">
      <w:pPr>
        <w:spacing w:after="0" w:line="240" w:lineRule="auto"/>
        <w:jc w:val="both"/>
        <w:rPr>
          <w:sz w:val="22"/>
        </w:rPr>
      </w:pPr>
      <w:r>
        <w:rPr>
          <w:rFonts w:cs="Arial"/>
          <w:sz w:val="22"/>
        </w:rPr>
        <w:t>We</w:t>
      </w:r>
      <w:r w:rsidR="007900F9" w:rsidRPr="00437E34">
        <w:rPr>
          <w:rFonts w:cs="Arial"/>
          <w:sz w:val="22"/>
        </w:rPr>
        <w:t xml:space="preserve"> will use the recruitment and selection process to deter and reject unsuitable candidates from applying for or securing employment, or volunteering opportunities. </w:t>
      </w:r>
    </w:p>
    <w:p w14:paraId="674ACAD2" w14:textId="77777777" w:rsidR="00166FC8" w:rsidRPr="00437E34" w:rsidRDefault="00166FC8" w:rsidP="00166FC8">
      <w:pPr>
        <w:pStyle w:val="ListBullet"/>
        <w:numPr>
          <w:ilvl w:val="0"/>
          <w:numId w:val="0"/>
        </w:numPr>
        <w:spacing w:after="0" w:line="240" w:lineRule="auto"/>
        <w:rPr>
          <w:rFonts w:ascii="Century Gothic" w:hAnsi="Century Gothic"/>
          <w:sz w:val="22"/>
          <w:szCs w:val="22"/>
        </w:rPr>
      </w:pPr>
    </w:p>
    <w:p w14:paraId="2B64D638" w14:textId="01F45CB1" w:rsidR="007900F9" w:rsidRPr="00437E34" w:rsidRDefault="3489B34F" w:rsidP="00166FC8">
      <w:pPr>
        <w:pStyle w:val="ListBullet"/>
        <w:numPr>
          <w:ilvl w:val="0"/>
          <w:numId w:val="0"/>
        </w:numPr>
        <w:spacing w:after="0" w:line="240" w:lineRule="auto"/>
        <w:rPr>
          <w:rFonts w:ascii="Century Gothic" w:hAnsi="Century Gothic" w:cs="Arial"/>
          <w:sz w:val="22"/>
          <w:szCs w:val="22"/>
        </w:rPr>
      </w:pPr>
      <w:r w:rsidRPr="245E3D2B">
        <w:rPr>
          <w:rFonts w:ascii="Century Gothic" w:hAnsi="Century Gothic" w:cs="Arial"/>
          <w:sz w:val="22"/>
          <w:szCs w:val="22"/>
        </w:rPr>
        <w:t xml:space="preserve">We will undertake </w:t>
      </w:r>
      <w:r w:rsidRPr="245E3D2B">
        <w:rPr>
          <w:rFonts w:ascii="Century Gothic" w:hAnsi="Century Gothic" w:cs="Arial"/>
          <w:color w:val="auto"/>
          <w:sz w:val="22"/>
          <w:szCs w:val="22"/>
        </w:rPr>
        <w:t xml:space="preserve">Disclosure and Barring Service checks and other pre-employment checks as outlined in </w:t>
      </w:r>
      <w:r w:rsidRPr="245E3D2B">
        <w:rPr>
          <w:rFonts w:ascii="Century Gothic" w:hAnsi="Century Gothic" w:cs="Arial"/>
          <w:i/>
          <w:iCs/>
          <w:color w:val="auto"/>
          <w:sz w:val="22"/>
          <w:szCs w:val="22"/>
        </w:rPr>
        <w:t>‘</w:t>
      </w:r>
      <w:r w:rsidR="03E81007" w:rsidRPr="00390594">
        <w:rPr>
          <w:rFonts w:ascii="Century Gothic" w:hAnsi="Century Gothic" w:cs="Arial"/>
          <w:color w:val="auto"/>
          <w:sz w:val="22"/>
          <w:szCs w:val="22"/>
          <w:lang w:val="en"/>
        </w:rPr>
        <w:t>KCSIE 202</w:t>
      </w:r>
      <w:r w:rsidR="7F00FC66" w:rsidRPr="00390594">
        <w:rPr>
          <w:rFonts w:ascii="Century Gothic" w:hAnsi="Century Gothic" w:cs="Arial"/>
          <w:color w:val="auto"/>
          <w:sz w:val="22"/>
          <w:szCs w:val="22"/>
          <w:lang w:val="en"/>
        </w:rPr>
        <w:t>4</w:t>
      </w:r>
      <w:r w:rsidRPr="00390594">
        <w:rPr>
          <w:rFonts w:ascii="Century Gothic" w:hAnsi="Century Gothic" w:cs="Arial"/>
          <w:i/>
          <w:iCs/>
          <w:color w:val="auto"/>
          <w:sz w:val="22"/>
          <w:szCs w:val="22"/>
        </w:rPr>
        <w:t xml:space="preserve">’ </w:t>
      </w:r>
      <w:r w:rsidR="03E81007" w:rsidRPr="00390594">
        <w:rPr>
          <w:rFonts w:ascii="Century Gothic" w:hAnsi="Century Gothic" w:cs="Arial"/>
          <w:color w:val="auto"/>
          <w:sz w:val="22"/>
          <w:szCs w:val="22"/>
        </w:rPr>
        <w:t xml:space="preserve">and </w:t>
      </w:r>
      <w:r w:rsidR="03E81007" w:rsidRPr="245E3D2B">
        <w:rPr>
          <w:rFonts w:ascii="Century Gothic" w:hAnsi="Century Gothic" w:cs="Arial"/>
          <w:color w:val="auto"/>
          <w:sz w:val="22"/>
          <w:szCs w:val="22"/>
        </w:rPr>
        <w:t xml:space="preserve">our Resourcing Policy </w:t>
      </w:r>
      <w:r w:rsidRPr="245E3D2B">
        <w:rPr>
          <w:rFonts w:ascii="Century Gothic" w:hAnsi="Century Gothic" w:cs="Arial"/>
          <w:color w:val="auto"/>
          <w:sz w:val="22"/>
          <w:szCs w:val="22"/>
        </w:rPr>
        <w:t>to ensure we are recruiting and selecting the most suitable people to work with our children</w:t>
      </w:r>
      <w:r w:rsidRPr="245E3D2B">
        <w:rPr>
          <w:rFonts w:ascii="Century Gothic" w:hAnsi="Century Gothic" w:cs="Arial"/>
          <w:sz w:val="22"/>
          <w:szCs w:val="22"/>
        </w:rPr>
        <w:t>.</w:t>
      </w:r>
    </w:p>
    <w:p w14:paraId="1812068E" w14:textId="77777777" w:rsidR="00166FC8" w:rsidRPr="00437E34" w:rsidRDefault="00166FC8" w:rsidP="00166FC8">
      <w:pPr>
        <w:pStyle w:val="ListBullet"/>
        <w:numPr>
          <w:ilvl w:val="0"/>
          <w:numId w:val="0"/>
        </w:numPr>
        <w:spacing w:after="0" w:line="240" w:lineRule="auto"/>
        <w:rPr>
          <w:rFonts w:ascii="Century Gothic" w:hAnsi="Century Gothic" w:cs="Arial"/>
          <w:sz w:val="22"/>
          <w:szCs w:val="22"/>
        </w:rPr>
      </w:pPr>
    </w:p>
    <w:p w14:paraId="42A5DCBC" w14:textId="06923BCC" w:rsidR="007900F9" w:rsidRPr="00437E34" w:rsidRDefault="007900F9" w:rsidP="00166FC8">
      <w:pPr>
        <w:spacing w:after="0" w:line="240" w:lineRule="auto"/>
        <w:jc w:val="both"/>
        <w:rPr>
          <w:rFonts w:cs="Arial"/>
          <w:sz w:val="22"/>
        </w:rPr>
      </w:pPr>
      <w:r w:rsidRPr="00437E34">
        <w:rPr>
          <w:rFonts w:cs="Arial"/>
          <w:sz w:val="22"/>
        </w:rPr>
        <w:t xml:space="preserve">We will maintain a Single Central Register (SCR) of all safer recruitment checks carried out in line with statutory requirements. A senior member of staff will check the SCR regularly to ensure that it meets statutory requirements. </w:t>
      </w:r>
    </w:p>
    <w:p w14:paraId="330CBC27" w14:textId="77777777" w:rsidR="00166FC8" w:rsidRPr="00437E34" w:rsidRDefault="00166FC8" w:rsidP="00166FC8">
      <w:pPr>
        <w:spacing w:after="0" w:line="240" w:lineRule="auto"/>
        <w:jc w:val="both"/>
        <w:rPr>
          <w:rFonts w:cs="Arial"/>
          <w:sz w:val="22"/>
        </w:rPr>
      </w:pPr>
    </w:p>
    <w:p w14:paraId="7C7FEF01" w14:textId="6E97F857" w:rsidR="007900F9" w:rsidRPr="00504952" w:rsidRDefault="007900F9" w:rsidP="00166FC8">
      <w:pPr>
        <w:pStyle w:val="Heading2"/>
        <w:numPr>
          <w:ilvl w:val="0"/>
          <w:numId w:val="32"/>
        </w:numPr>
        <w:spacing w:before="0" w:after="120"/>
        <w:ind w:left="714" w:hanging="357"/>
        <w:rPr>
          <w:rFonts w:ascii="Century Gothic" w:hAnsi="Century Gothic"/>
          <w:b/>
          <w:bCs/>
          <w:sz w:val="22"/>
          <w:szCs w:val="22"/>
        </w:rPr>
      </w:pPr>
      <w:bookmarkStart w:id="37" w:name="_Toc159599382"/>
      <w:r w:rsidRPr="00504952">
        <w:rPr>
          <w:rFonts w:ascii="Century Gothic" w:hAnsi="Century Gothic"/>
          <w:b/>
          <w:bCs/>
          <w:sz w:val="22"/>
          <w:szCs w:val="22"/>
        </w:rPr>
        <w:t>SAFER WORKING PRACTICE</w:t>
      </w:r>
      <w:bookmarkEnd w:id="37"/>
    </w:p>
    <w:p w14:paraId="4029BB9A" w14:textId="4E149EF5" w:rsidR="007900F9" w:rsidRPr="00437E34" w:rsidRDefault="007900F9" w:rsidP="00166FC8">
      <w:pPr>
        <w:spacing w:after="0" w:line="240" w:lineRule="auto"/>
        <w:jc w:val="both"/>
        <w:rPr>
          <w:rFonts w:cs="Arial"/>
          <w:sz w:val="22"/>
        </w:rPr>
      </w:pPr>
      <w:r w:rsidRPr="00437E34">
        <w:rPr>
          <w:rFonts w:cs="Arial"/>
          <w:sz w:val="22"/>
        </w:rPr>
        <w:t xml:space="preserve">All adults who come into contact with our children have a duty of care to safeguard and promote their welfare. There is a legal </w:t>
      </w:r>
      <w:r w:rsidRPr="002D7090">
        <w:rPr>
          <w:rFonts w:cs="Arial"/>
          <w:sz w:val="22"/>
        </w:rPr>
        <w:t xml:space="preserve">duty placed upon us to ensure that all adults who work with or on behalf of our children are competent, </w:t>
      </w:r>
      <w:r w:rsidR="0099532E" w:rsidRPr="002D7090">
        <w:rPr>
          <w:rFonts w:cs="Arial"/>
          <w:sz w:val="22"/>
        </w:rPr>
        <w:t>confident,</w:t>
      </w:r>
      <w:r w:rsidRPr="002D7090">
        <w:rPr>
          <w:rFonts w:cs="Arial"/>
          <w:sz w:val="22"/>
        </w:rPr>
        <w:t xml:space="preserve"> and safe to do so.</w:t>
      </w:r>
      <w:r w:rsidR="00FB288C" w:rsidRPr="002D7090">
        <w:rPr>
          <w:rFonts w:cs="Arial"/>
          <w:sz w:val="22"/>
        </w:rPr>
        <w:t xml:space="preserve">  </w:t>
      </w:r>
      <w:r w:rsidRPr="002D7090">
        <w:rPr>
          <w:rFonts w:cs="Arial"/>
          <w:sz w:val="22"/>
        </w:rPr>
        <w:t xml:space="preserve">All </w:t>
      </w:r>
      <w:r w:rsidR="00FB288C" w:rsidRPr="002D7090">
        <w:rPr>
          <w:rFonts w:cs="Arial"/>
          <w:sz w:val="22"/>
        </w:rPr>
        <w:t xml:space="preserve">‘adults’ </w:t>
      </w:r>
      <w:r w:rsidRPr="002D7090">
        <w:rPr>
          <w:rFonts w:cs="Arial"/>
          <w:sz w:val="22"/>
        </w:rPr>
        <w:t xml:space="preserve">will be provided with a copy of </w:t>
      </w:r>
      <w:r w:rsidR="00FB288C" w:rsidRPr="002D7090">
        <w:rPr>
          <w:rFonts w:cs="Arial"/>
          <w:sz w:val="22"/>
        </w:rPr>
        <w:t>the Trust’s</w:t>
      </w:r>
      <w:r w:rsidRPr="002D7090">
        <w:rPr>
          <w:rFonts w:cs="Arial"/>
          <w:sz w:val="22"/>
        </w:rPr>
        <w:t xml:space="preserve"> </w:t>
      </w:r>
      <w:r w:rsidR="00FB288C" w:rsidRPr="00437E34">
        <w:rPr>
          <w:rFonts w:cs="Arial"/>
          <w:sz w:val="22"/>
        </w:rPr>
        <w:t xml:space="preserve">Code of Conduct </w:t>
      </w:r>
      <w:r w:rsidRPr="00437E34">
        <w:rPr>
          <w:rFonts w:cs="Arial"/>
          <w:sz w:val="22"/>
        </w:rPr>
        <w:t xml:space="preserve">at induction. </w:t>
      </w:r>
      <w:r w:rsidR="00FB288C" w:rsidRPr="00437E34">
        <w:rPr>
          <w:rFonts w:cs="Arial"/>
          <w:sz w:val="22"/>
        </w:rPr>
        <w:t xml:space="preserve">They will also receive a copy of </w:t>
      </w:r>
      <w:r w:rsidR="006C7F50">
        <w:fldChar w:fldCharType="begin"/>
      </w:r>
      <w:r w:rsidR="006C7F50">
        <w:instrText>HYPERLINK "https://c-cluster-110.uploads.documents.cimpress.io/v1/uploads/d71d6fd8-b99e-4327-b8fd-1ac968b768a4~110/original?tenant=vbu-digital"</w:instrText>
      </w:r>
      <w:r w:rsidR="006C7F50">
        <w:fldChar w:fldCharType="separate"/>
      </w:r>
      <w:r w:rsidRPr="00437E34">
        <w:rPr>
          <w:rStyle w:val="Hyperlink"/>
          <w:rFonts w:cs="Arial"/>
          <w:sz w:val="22"/>
        </w:rPr>
        <w:t>‘Guidance for Safer Working Practices for Adults who work with Children and Young People in Education Settings’</w:t>
      </w:r>
      <w:r w:rsidR="006C7F50">
        <w:rPr>
          <w:rStyle w:val="Hyperlink"/>
          <w:rFonts w:cs="Arial"/>
          <w:sz w:val="22"/>
        </w:rPr>
        <w:fldChar w:fldCharType="end"/>
      </w:r>
      <w:r w:rsidRPr="00437E34">
        <w:rPr>
          <w:rFonts w:cs="Arial"/>
          <w:sz w:val="22"/>
        </w:rPr>
        <w:t xml:space="preserve"> (</w:t>
      </w:r>
      <w:r w:rsidRPr="009C2E03">
        <w:rPr>
          <w:rFonts w:cs="Arial"/>
          <w:sz w:val="22"/>
        </w:rPr>
        <w:t>February 2022)</w:t>
      </w:r>
      <w:r w:rsidR="00FB288C" w:rsidRPr="002D7090">
        <w:rPr>
          <w:rFonts w:cs="Arial"/>
          <w:sz w:val="22"/>
        </w:rPr>
        <w:t>, which provides additional guidance</w:t>
      </w:r>
      <w:r w:rsidRPr="00437E34">
        <w:rPr>
          <w:rFonts w:cs="Arial"/>
          <w:color w:val="00B050"/>
          <w:sz w:val="22"/>
        </w:rPr>
        <w:t xml:space="preserve">. </w:t>
      </w:r>
      <w:r w:rsidRPr="00437E34">
        <w:rPr>
          <w:rFonts w:cs="Arial"/>
          <w:sz w:val="22"/>
        </w:rPr>
        <w:t xml:space="preserve">All staff, supply staff and volunteers are expected to carry out their work in accordance with this guidance and will be made aware that failure to do so could lead to disciplinary action. </w:t>
      </w:r>
    </w:p>
    <w:p w14:paraId="294FA9A8" w14:textId="77777777" w:rsidR="00166FC8" w:rsidRPr="00437E34" w:rsidRDefault="00166FC8" w:rsidP="00166FC8">
      <w:pPr>
        <w:spacing w:after="0" w:line="240" w:lineRule="auto"/>
        <w:jc w:val="both"/>
        <w:rPr>
          <w:rFonts w:cs="Arial"/>
          <w:sz w:val="22"/>
        </w:rPr>
      </w:pPr>
    </w:p>
    <w:p w14:paraId="1C0EE541" w14:textId="156F6DBE" w:rsidR="007900F9" w:rsidRPr="00504952" w:rsidRDefault="00504952" w:rsidP="00504952">
      <w:pPr>
        <w:pStyle w:val="Heading2"/>
        <w:numPr>
          <w:ilvl w:val="0"/>
          <w:numId w:val="32"/>
        </w:numPr>
        <w:rPr>
          <w:rFonts w:ascii="Century Gothic" w:hAnsi="Century Gothic"/>
          <w:b/>
          <w:bCs/>
          <w:sz w:val="22"/>
          <w:szCs w:val="22"/>
        </w:rPr>
      </w:pPr>
      <w:bookmarkStart w:id="38" w:name="_Toc159599383"/>
      <w:r w:rsidRPr="00504952">
        <w:rPr>
          <w:rFonts w:ascii="Century Gothic" w:hAnsi="Century Gothic"/>
          <w:b/>
          <w:bCs/>
          <w:sz w:val="22"/>
          <w:szCs w:val="22"/>
        </w:rPr>
        <w:t>MANAGING ALLEGATIONS AGAINST STAFF, SUPPLY STAFF &amp; VOLUNTEERS AND LOW-LEVEL CONCERNS</w:t>
      </w:r>
      <w:bookmarkEnd w:id="38"/>
    </w:p>
    <w:p w14:paraId="027DAE15" w14:textId="7E7F415E" w:rsidR="007900F9" w:rsidRPr="00437E34" w:rsidRDefault="007900F9" w:rsidP="00166FC8">
      <w:pPr>
        <w:spacing w:after="0" w:line="240" w:lineRule="auto"/>
        <w:jc w:val="both"/>
        <w:rPr>
          <w:rFonts w:cs="Arial"/>
          <w:sz w:val="22"/>
        </w:rPr>
      </w:pPr>
      <w:r w:rsidRPr="00437E34">
        <w:rPr>
          <w:rFonts w:cs="Arial"/>
          <w:sz w:val="22"/>
        </w:rPr>
        <w:t xml:space="preserve">Our aim is to provide a safe and supportive environment which secures the wellbeing and very best outcomes for the children at our school. We do recognise that sometimes the behaviour of adults may lead to an allegation of abuse being made. </w:t>
      </w:r>
      <w:r w:rsidRPr="00437E34">
        <w:rPr>
          <w:rFonts w:cs="Arial"/>
          <w:b/>
          <w:bCs/>
          <w:sz w:val="22"/>
        </w:rPr>
        <w:t>All</w:t>
      </w:r>
      <w:r w:rsidRPr="00437E34">
        <w:rPr>
          <w:rFonts w:cs="Arial"/>
          <w:sz w:val="22"/>
        </w:rPr>
        <w:t xml:space="preserve"> concerns whether perceived as low level or not, should be reported as outlined in this policy.</w:t>
      </w:r>
    </w:p>
    <w:p w14:paraId="72FBB898" w14:textId="77777777" w:rsidR="00166FC8" w:rsidRPr="00437E34" w:rsidRDefault="00166FC8" w:rsidP="00166FC8">
      <w:pPr>
        <w:spacing w:after="0" w:line="240" w:lineRule="auto"/>
        <w:jc w:val="both"/>
        <w:rPr>
          <w:rFonts w:cs="Arial"/>
          <w:sz w:val="22"/>
        </w:rPr>
      </w:pPr>
    </w:p>
    <w:p w14:paraId="594EFA71" w14:textId="09C62876" w:rsidR="007900F9" w:rsidRPr="00437E34" w:rsidRDefault="007900F9" w:rsidP="00166FC8">
      <w:pPr>
        <w:spacing w:after="0" w:line="240" w:lineRule="auto"/>
        <w:rPr>
          <w:rFonts w:cs="Arial"/>
          <w:sz w:val="22"/>
        </w:rPr>
      </w:pPr>
      <w:r w:rsidRPr="00437E34">
        <w:rPr>
          <w:rFonts w:cs="Arial"/>
          <w:sz w:val="22"/>
        </w:rPr>
        <w:lastRenderedPageBreak/>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00437E34">
        <w:rPr>
          <w:rFonts w:cs="Arial"/>
          <w:i/>
          <w:iCs/>
          <w:sz w:val="22"/>
        </w:rPr>
        <w:t>‘Working Together to Safeguard Children’ (</w:t>
      </w:r>
      <w:r w:rsidRPr="00437E34">
        <w:rPr>
          <w:rFonts w:cs="Arial"/>
          <w:sz w:val="22"/>
        </w:rPr>
        <w:t xml:space="preserve">2018) and </w:t>
      </w:r>
      <w:r w:rsidRPr="00437E34">
        <w:rPr>
          <w:rFonts w:cs="Arial"/>
          <w:i/>
          <w:iCs/>
          <w:sz w:val="22"/>
        </w:rPr>
        <w:t>‘Keeping Children Safe in Education’</w:t>
      </w:r>
      <w:r w:rsidRPr="00437E34">
        <w:rPr>
          <w:rFonts w:cs="Arial"/>
          <w:sz w:val="22"/>
        </w:rPr>
        <w:t>, DfE (202</w:t>
      </w:r>
      <w:r w:rsidR="009C2E03">
        <w:rPr>
          <w:rFonts w:cs="Arial"/>
          <w:color w:val="00B050"/>
          <w:sz w:val="22"/>
        </w:rPr>
        <w:t>3</w:t>
      </w:r>
      <w:r w:rsidRPr="00437E34">
        <w:rPr>
          <w:rFonts w:cs="Arial"/>
          <w:sz w:val="22"/>
        </w:rPr>
        <w:t>) below. An allegation may relate to a person who works / volunteers with children who has:</w:t>
      </w:r>
    </w:p>
    <w:p w14:paraId="45EA957F" w14:textId="3640E475" w:rsidR="007900F9" w:rsidRPr="00437E34" w:rsidRDefault="003D5117" w:rsidP="62D97214">
      <w:pPr>
        <w:pStyle w:val="ListParagraph"/>
        <w:spacing w:after="0" w:line="240" w:lineRule="auto"/>
        <w:ind w:left="360"/>
        <w:rPr>
          <w:rFonts w:cs="Arial"/>
          <w:sz w:val="22"/>
        </w:rPr>
      </w:pPr>
      <w:r w:rsidRPr="62D97214">
        <w:rPr>
          <w:rFonts w:cs="Arial"/>
          <w:sz w:val="22"/>
        </w:rPr>
        <w:t>B</w:t>
      </w:r>
      <w:r w:rsidR="007900F9" w:rsidRPr="62D97214">
        <w:rPr>
          <w:rFonts w:cs="Arial"/>
          <w:sz w:val="22"/>
        </w:rPr>
        <w:t xml:space="preserve">ehaved in a way that has harmed a </w:t>
      </w:r>
      <w:r w:rsidR="0099532E" w:rsidRPr="62D97214">
        <w:rPr>
          <w:rFonts w:cs="Arial"/>
          <w:sz w:val="22"/>
        </w:rPr>
        <w:t>child or</w:t>
      </w:r>
      <w:r w:rsidR="007900F9" w:rsidRPr="62D97214">
        <w:rPr>
          <w:rFonts w:cs="Arial"/>
          <w:sz w:val="22"/>
        </w:rPr>
        <w:t xml:space="preserve"> may have harmed a child</w:t>
      </w:r>
      <w:r w:rsidRPr="62D97214">
        <w:rPr>
          <w:rFonts w:cs="Arial"/>
          <w:sz w:val="22"/>
        </w:rPr>
        <w:t>;</w:t>
      </w:r>
      <w:r w:rsidR="007900F9" w:rsidRPr="62D97214">
        <w:rPr>
          <w:rFonts w:cs="Arial"/>
          <w:sz w:val="22"/>
        </w:rPr>
        <w:t xml:space="preserve"> and/</w:t>
      </w:r>
      <w:r w:rsidR="0099532E" w:rsidRPr="62D97214">
        <w:rPr>
          <w:rFonts w:cs="Arial"/>
          <w:sz w:val="22"/>
        </w:rPr>
        <w:t>or.</w:t>
      </w:r>
    </w:p>
    <w:p w14:paraId="5375F7D0" w14:textId="54C7CB35" w:rsidR="007900F9" w:rsidRPr="00437E34" w:rsidRDefault="003D5117" w:rsidP="62D97214">
      <w:pPr>
        <w:pStyle w:val="ListParagraph"/>
        <w:numPr>
          <w:ilvl w:val="1"/>
          <w:numId w:val="19"/>
        </w:numPr>
        <w:spacing w:after="0" w:line="240" w:lineRule="auto"/>
        <w:rPr>
          <w:rFonts w:cs="Arial"/>
          <w:sz w:val="22"/>
        </w:rPr>
      </w:pPr>
      <w:r w:rsidRPr="62D97214">
        <w:rPr>
          <w:rFonts w:cs="Arial"/>
          <w:sz w:val="22"/>
        </w:rPr>
        <w:t>P</w:t>
      </w:r>
      <w:r w:rsidR="007900F9" w:rsidRPr="62D97214">
        <w:rPr>
          <w:rFonts w:cs="Arial"/>
          <w:sz w:val="22"/>
        </w:rPr>
        <w:t>ossibly committed a criminal offence against or related to a child</w:t>
      </w:r>
      <w:ins w:id="39" w:author="Roger Margand" w:date="2024-08-07T18:57:00Z">
        <w:r w:rsidRPr="62D97214">
          <w:rPr>
            <w:rFonts w:cs="Arial"/>
            <w:sz w:val="22"/>
          </w:rPr>
          <w:t>;</w:t>
        </w:r>
      </w:ins>
      <w:r w:rsidR="007900F9" w:rsidRPr="62D97214">
        <w:rPr>
          <w:rFonts w:cs="Arial"/>
          <w:sz w:val="22"/>
        </w:rPr>
        <w:t xml:space="preserve"> and/</w:t>
      </w:r>
      <w:r w:rsidR="0099532E" w:rsidRPr="62D97214">
        <w:rPr>
          <w:rFonts w:cs="Arial"/>
          <w:sz w:val="22"/>
        </w:rPr>
        <w:t>or.</w:t>
      </w:r>
    </w:p>
    <w:p w14:paraId="6FB0B5C2" w14:textId="4D175E70" w:rsidR="007900F9" w:rsidRPr="00437E34" w:rsidRDefault="003D5117" w:rsidP="62D97214">
      <w:pPr>
        <w:pStyle w:val="ListParagraph"/>
        <w:numPr>
          <w:ilvl w:val="1"/>
          <w:numId w:val="19"/>
        </w:numPr>
        <w:spacing w:after="0" w:line="240" w:lineRule="auto"/>
        <w:rPr>
          <w:rFonts w:cs="Arial"/>
          <w:sz w:val="22"/>
        </w:rPr>
      </w:pPr>
      <w:r w:rsidRPr="62D97214">
        <w:rPr>
          <w:rFonts w:cs="Arial"/>
          <w:sz w:val="22"/>
        </w:rPr>
        <w:t>B</w:t>
      </w:r>
      <w:r w:rsidR="007900F9" w:rsidRPr="62D97214">
        <w:rPr>
          <w:rFonts w:cs="Arial"/>
          <w:sz w:val="22"/>
        </w:rPr>
        <w:t>ehaved towards a child or children in a way that indicates he or she may pose a risk of harm to children; and/or</w:t>
      </w:r>
    </w:p>
    <w:p w14:paraId="6939D374" w14:textId="7871FC08" w:rsidR="007900F9" w:rsidRPr="00437E34" w:rsidRDefault="003D5117" w:rsidP="62D97214">
      <w:pPr>
        <w:pStyle w:val="ListParagraph"/>
        <w:numPr>
          <w:ilvl w:val="1"/>
          <w:numId w:val="19"/>
        </w:numPr>
        <w:spacing w:after="0" w:line="240" w:lineRule="auto"/>
        <w:rPr>
          <w:rFonts w:cs="Arial"/>
          <w:sz w:val="22"/>
        </w:rPr>
      </w:pPr>
      <w:r w:rsidRPr="62D97214">
        <w:rPr>
          <w:rFonts w:cs="Arial"/>
          <w:sz w:val="22"/>
        </w:rPr>
        <w:t>B</w:t>
      </w:r>
      <w:r w:rsidR="007900F9" w:rsidRPr="62D97214">
        <w:rPr>
          <w:rFonts w:cs="Arial"/>
          <w:sz w:val="22"/>
        </w:rPr>
        <w:t>ehaved or may have behaved in a way that indicates they may not be suitable to work with children.</w:t>
      </w:r>
    </w:p>
    <w:p w14:paraId="0EC88F1A" w14:textId="77777777" w:rsidR="00166FC8" w:rsidRPr="00437E34" w:rsidRDefault="00166FC8" w:rsidP="00166FC8">
      <w:pPr>
        <w:spacing w:after="0" w:line="240" w:lineRule="auto"/>
        <w:rPr>
          <w:rFonts w:cs="Arial"/>
          <w:sz w:val="22"/>
        </w:rPr>
      </w:pPr>
    </w:p>
    <w:p w14:paraId="6A71EC45" w14:textId="4496511F" w:rsidR="007900F9" w:rsidRPr="00437E34" w:rsidRDefault="007900F9" w:rsidP="00166FC8">
      <w:pPr>
        <w:spacing w:after="0" w:line="240" w:lineRule="auto"/>
        <w:rPr>
          <w:rFonts w:cs="Arial"/>
          <w:sz w:val="22"/>
        </w:rPr>
      </w:pPr>
      <w:r w:rsidRPr="00437E34">
        <w:rPr>
          <w:rFonts w:cs="Arial"/>
          <w:sz w:val="22"/>
        </w:rPr>
        <w:t>The 4</w:t>
      </w:r>
      <w:r w:rsidRPr="00437E34">
        <w:rPr>
          <w:rFonts w:cs="Arial"/>
          <w:sz w:val="22"/>
          <w:vertAlign w:val="superscript"/>
        </w:rPr>
        <w:t>th</w:t>
      </w:r>
      <w:r w:rsidRPr="00437E34">
        <w:rPr>
          <w:rFonts w:cs="Arial"/>
          <w:sz w:val="22"/>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55B2F577" w14:textId="77777777" w:rsidR="00166FC8" w:rsidRPr="00437E34" w:rsidRDefault="00166FC8" w:rsidP="00166FC8">
      <w:pPr>
        <w:spacing w:after="0" w:line="240" w:lineRule="auto"/>
        <w:rPr>
          <w:rFonts w:cs="Arial"/>
          <w:sz w:val="22"/>
        </w:rPr>
      </w:pPr>
    </w:p>
    <w:p w14:paraId="28335D64" w14:textId="6AC09435" w:rsidR="007900F9" w:rsidRPr="00437E34" w:rsidRDefault="006E3A2C" w:rsidP="00166FC8">
      <w:pPr>
        <w:spacing w:after="0" w:line="240" w:lineRule="auto"/>
        <w:rPr>
          <w:rFonts w:cs="Arial"/>
          <w:sz w:val="22"/>
        </w:rPr>
      </w:pPr>
      <w:bookmarkStart w:id="40" w:name="_Hlk78442391"/>
      <w:r>
        <w:rPr>
          <w:rFonts w:cs="Arial"/>
          <w:sz w:val="22"/>
        </w:rPr>
        <w:t>We</w:t>
      </w:r>
      <w:r w:rsidR="007900F9" w:rsidRPr="00437E34">
        <w:rPr>
          <w:rFonts w:cs="Arial"/>
          <w:sz w:val="22"/>
        </w:rPr>
        <w:t xml:space="preserve"> recognise our </w:t>
      </w:r>
      <w:r w:rsidR="007900F9" w:rsidRPr="002D7090">
        <w:rPr>
          <w:rFonts w:cs="Arial"/>
          <w:sz w:val="22"/>
        </w:rPr>
        <w:t xml:space="preserve">responsibility to report / refer allegations or behaviours of concern and / or harm to children by adults in positions of trust who are not employed by the </w:t>
      </w:r>
      <w:r w:rsidR="001C4B05" w:rsidRPr="002D7090">
        <w:rPr>
          <w:rFonts w:cs="Arial"/>
          <w:sz w:val="22"/>
        </w:rPr>
        <w:t>school</w:t>
      </w:r>
      <w:r w:rsidR="007900F9" w:rsidRPr="002D7090">
        <w:rPr>
          <w:rFonts w:cs="Arial"/>
          <w:sz w:val="22"/>
        </w:rPr>
        <w:t xml:space="preserve"> </w:t>
      </w:r>
      <w:r w:rsidR="009C2E03" w:rsidRPr="002D7090">
        <w:rPr>
          <w:rFonts w:cs="Arial"/>
          <w:sz w:val="22"/>
        </w:rPr>
        <w:t xml:space="preserve">(this includes individuals / organisations using the school premises) </w:t>
      </w:r>
      <w:r w:rsidR="007900F9" w:rsidRPr="002D7090">
        <w:rPr>
          <w:rFonts w:cs="Arial"/>
          <w:sz w:val="22"/>
        </w:rPr>
        <w:t xml:space="preserve">to </w:t>
      </w:r>
      <w:r w:rsidR="007900F9" w:rsidRPr="00437E34">
        <w:rPr>
          <w:rFonts w:cs="Arial"/>
          <w:sz w:val="22"/>
        </w:rPr>
        <w:t xml:space="preserve">the </w:t>
      </w:r>
      <w:bookmarkEnd w:id="40"/>
      <w:r w:rsidR="001C4B05" w:rsidRPr="00437E34">
        <w:rPr>
          <w:rFonts w:cs="Arial"/>
          <w:sz w:val="22"/>
        </w:rPr>
        <w:t>LADO.</w:t>
      </w:r>
    </w:p>
    <w:p w14:paraId="3966D39F" w14:textId="77777777" w:rsidR="00166FC8" w:rsidRPr="00437E34" w:rsidRDefault="00166FC8" w:rsidP="00166FC8">
      <w:pPr>
        <w:spacing w:after="0" w:line="240" w:lineRule="auto"/>
        <w:rPr>
          <w:rFonts w:cs="Arial"/>
          <w:sz w:val="22"/>
        </w:rPr>
      </w:pPr>
    </w:p>
    <w:p w14:paraId="1E9DD3C7" w14:textId="01020320" w:rsidR="007900F9" w:rsidRPr="00437E34" w:rsidRDefault="3489B34F" w:rsidP="245E3D2B">
      <w:pPr>
        <w:spacing w:after="0" w:line="240" w:lineRule="auto"/>
        <w:jc w:val="both"/>
        <w:rPr>
          <w:rFonts w:cs="Arial"/>
          <w:sz w:val="22"/>
        </w:rPr>
      </w:pPr>
      <w:r w:rsidRPr="245E3D2B">
        <w:rPr>
          <w:rFonts w:cs="Arial"/>
          <w:sz w:val="22"/>
        </w:rPr>
        <w:t xml:space="preserve">We will take all possible steps to safeguard our children and to ensure that the adults in our school are safe to work with children. We will always </w:t>
      </w:r>
      <w:r w:rsidRPr="00390594">
        <w:rPr>
          <w:rFonts w:cs="Arial"/>
          <w:sz w:val="22"/>
        </w:rPr>
        <w:t xml:space="preserve">ensure that the procedures outlined in the SET guidance for safeguarding complaints against adults,  NORFOLK Local Authority local protocol and Part 4 of </w:t>
      </w:r>
      <w:r w:rsidRPr="00390594">
        <w:rPr>
          <w:rFonts w:cs="Arial"/>
          <w:i/>
          <w:iCs/>
          <w:sz w:val="22"/>
        </w:rPr>
        <w:t>‘</w:t>
      </w:r>
      <w:r w:rsidR="5C498E63" w:rsidRPr="00390594">
        <w:rPr>
          <w:sz w:val="22"/>
        </w:rPr>
        <w:t>KCSIE 202</w:t>
      </w:r>
      <w:r w:rsidR="14B7235B" w:rsidRPr="00390594">
        <w:rPr>
          <w:sz w:val="22"/>
        </w:rPr>
        <w:t>4</w:t>
      </w:r>
      <w:r w:rsidR="0632825F" w:rsidRPr="00390594">
        <w:rPr>
          <w:rStyle w:val="Hyperlink"/>
          <w:rFonts w:cs="Arial"/>
          <w:color w:val="auto"/>
          <w:sz w:val="22"/>
          <w:u w:val="none"/>
          <w:lang w:val="en"/>
        </w:rPr>
        <w:t>’</w:t>
      </w:r>
      <w:r w:rsidRPr="00390594">
        <w:rPr>
          <w:rFonts w:cs="Arial"/>
          <w:sz w:val="22"/>
        </w:rPr>
        <w:t xml:space="preserve"> are adhered to and will seek appropriate advice. The first point of contact for schools regarding LADO issues is via the NORFOLK Local Authority Duty </w:t>
      </w:r>
      <w:r w:rsidRPr="245E3D2B">
        <w:rPr>
          <w:rFonts w:cs="Arial"/>
          <w:sz w:val="22"/>
        </w:rPr>
        <w:t xml:space="preserve">Desk on </w:t>
      </w:r>
      <w:r w:rsidR="00390594">
        <w:rPr>
          <w:rFonts w:ascii="Calibri" w:eastAsia="Calibri" w:hAnsi="Calibri" w:cs="Calibri"/>
          <w:b/>
          <w:color w:val="1A1A1A"/>
        </w:rPr>
        <w:t>0344 800 8021</w:t>
      </w:r>
      <w:r w:rsidR="00390594">
        <w:rPr>
          <w:rFonts w:ascii="Calibri" w:eastAsia="Calibri" w:hAnsi="Calibri" w:cs="Calibri"/>
          <w:b/>
          <w:color w:val="1A1A1A"/>
        </w:rPr>
        <w:t xml:space="preserve">. </w:t>
      </w:r>
      <w:r w:rsidRPr="245E3D2B">
        <w:rPr>
          <w:rFonts w:cs="Arial"/>
          <w:sz w:val="22"/>
        </w:rPr>
        <w:t xml:space="preserve">A Duty Advisor will give advice and guidance on next steps. If the advice is to make a referral to </w:t>
      </w:r>
      <w:r w:rsidR="07C4C50A" w:rsidRPr="245E3D2B">
        <w:rPr>
          <w:rFonts w:cs="Arial"/>
          <w:sz w:val="22"/>
        </w:rPr>
        <w:t>LADO,</w:t>
      </w:r>
      <w:r w:rsidRPr="245E3D2B">
        <w:rPr>
          <w:rFonts w:cs="Arial"/>
          <w:sz w:val="22"/>
        </w:rPr>
        <w:t xml:space="preserve"> then the LADO referral form should be completed and emailed to: </w:t>
      </w:r>
      <w:r w:rsidR="00390594">
        <w:rPr>
          <w:rFonts w:ascii="Calibri" w:eastAsia="Calibri" w:hAnsi="Calibri" w:cs="Calibri"/>
          <w:color w:val="0563C1"/>
          <w:u w:val="single" w:color="0563C1"/>
        </w:rPr>
        <w:t>LADO@norfolk.gov.uk</w:t>
      </w:r>
      <w:r w:rsidR="00390594">
        <w:rPr>
          <w:rFonts w:ascii="Calibri" w:eastAsia="Calibri" w:hAnsi="Calibri" w:cs="Calibri"/>
          <w:color w:val="1A1A1A"/>
        </w:rPr>
        <w:t>.</w:t>
      </w:r>
      <w:r w:rsidR="00390594">
        <w:rPr>
          <w:rFonts w:eastAsia="Century Gothic" w:cs="Century Gothic"/>
          <w:sz w:val="22"/>
        </w:rPr>
        <w:t xml:space="preserve"> </w:t>
      </w:r>
      <w:r w:rsidRPr="245E3D2B">
        <w:rPr>
          <w:rFonts w:cs="Arial"/>
          <w:sz w:val="22"/>
        </w:rPr>
        <w:t>See Annex</w:t>
      </w:r>
      <w:r w:rsidRPr="00390594">
        <w:rPr>
          <w:rFonts w:cs="Arial"/>
          <w:sz w:val="22"/>
        </w:rPr>
        <w:t xml:space="preserve"> </w:t>
      </w:r>
      <w:r w:rsidR="00390594" w:rsidRPr="00390594">
        <w:rPr>
          <w:rFonts w:cs="Arial"/>
          <w:sz w:val="22"/>
        </w:rPr>
        <w:t>3</w:t>
      </w:r>
      <w:r w:rsidRPr="00390594">
        <w:rPr>
          <w:rFonts w:cs="Arial"/>
          <w:sz w:val="22"/>
        </w:rPr>
        <w:t xml:space="preserve"> </w:t>
      </w:r>
      <w:r w:rsidRPr="245E3D2B">
        <w:rPr>
          <w:rFonts w:cs="Arial"/>
          <w:sz w:val="22"/>
        </w:rPr>
        <w:t xml:space="preserve">for further details. </w:t>
      </w:r>
    </w:p>
    <w:p w14:paraId="64C50A17" w14:textId="77777777" w:rsidR="00166FC8" w:rsidRPr="00437E34" w:rsidRDefault="00166FC8" w:rsidP="00166FC8">
      <w:pPr>
        <w:spacing w:after="0" w:line="240" w:lineRule="auto"/>
        <w:jc w:val="both"/>
        <w:rPr>
          <w:rFonts w:cs="Arial"/>
          <w:sz w:val="22"/>
        </w:rPr>
      </w:pPr>
    </w:p>
    <w:p w14:paraId="27D23610" w14:textId="3B393F28" w:rsidR="007900F9" w:rsidRPr="00437E34" w:rsidRDefault="007900F9" w:rsidP="00166FC8">
      <w:pPr>
        <w:spacing w:after="0" w:line="240" w:lineRule="auto"/>
        <w:jc w:val="both"/>
        <w:rPr>
          <w:rFonts w:cs="Arial"/>
          <w:sz w:val="22"/>
        </w:rPr>
      </w:pPr>
      <w:r w:rsidRPr="00437E34">
        <w:rPr>
          <w:rFonts w:cs="Arial"/>
          <w:sz w:val="22"/>
        </w:rPr>
        <w:t xml:space="preserve">If an allegation is made or information is received about any adult who works or volunteers in our setting which indicates that they may be unsuitable to work with children, the member of staff receiving the information should inform the Headteacher immediately. This includes concerns relating to agency and supply staff and volunteers. Should an allegation be made against the Headteacher, this will be reported to the SET CEO. In the event that the SET CEO is not contactable on that day, the information must be passed to, and dealt with by the </w:t>
      </w:r>
      <w:r w:rsidR="00A50CDE" w:rsidRPr="00437E34">
        <w:rPr>
          <w:rFonts w:cs="Arial"/>
          <w:sz w:val="22"/>
        </w:rPr>
        <w:t>SET Director of HR</w:t>
      </w:r>
      <w:r w:rsidRPr="00437E34">
        <w:rPr>
          <w:rFonts w:cs="Arial"/>
          <w:sz w:val="22"/>
        </w:rPr>
        <w:t>.</w:t>
      </w:r>
    </w:p>
    <w:p w14:paraId="6B2D6581" w14:textId="77777777" w:rsidR="00166FC8" w:rsidRPr="00437E34" w:rsidRDefault="00166FC8" w:rsidP="00166FC8">
      <w:pPr>
        <w:spacing w:after="0" w:line="240" w:lineRule="auto"/>
        <w:jc w:val="both"/>
        <w:rPr>
          <w:rFonts w:cs="Arial"/>
          <w:sz w:val="22"/>
        </w:rPr>
      </w:pPr>
    </w:p>
    <w:p w14:paraId="6EFD6EFD" w14:textId="004DAB4D" w:rsidR="007900F9" w:rsidRPr="00437E34" w:rsidRDefault="007900F9" w:rsidP="00166FC8">
      <w:pPr>
        <w:spacing w:after="0" w:line="240" w:lineRule="auto"/>
        <w:jc w:val="both"/>
        <w:rPr>
          <w:rFonts w:cs="Arial"/>
          <w:sz w:val="22"/>
        </w:rPr>
      </w:pPr>
      <w:r w:rsidRPr="00437E34">
        <w:rPr>
          <w:rFonts w:cs="Arial"/>
          <w:sz w:val="22"/>
        </w:rPr>
        <w:t xml:space="preserve">The Headteacher, SET CEO or SET </w:t>
      </w:r>
      <w:r w:rsidR="00A50CDE" w:rsidRPr="00437E34">
        <w:rPr>
          <w:rFonts w:cs="Arial"/>
          <w:sz w:val="22"/>
        </w:rPr>
        <w:t xml:space="preserve">Director of </w:t>
      </w:r>
      <w:r w:rsidR="00A50CDE" w:rsidRPr="002D7090">
        <w:rPr>
          <w:rFonts w:cs="Arial"/>
          <w:sz w:val="22"/>
        </w:rPr>
        <w:t xml:space="preserve">HR </w:t>
      </w:r>
      <w:r w:rsidRPr="002D7090">
        <w:rPr>
          <w:rFonts w:cs="Arial"/>
          <w:sz w:val="22"/>
        </w:rPr>
        <w:t>will seek advice from the LADO within 24 hours</w:t>
      </w:r>
      <w:r w:rsidR="00D21F9C" w:rsidRPr="002D7090">
        <w:rPr>
          <w:rFonts w:cs="Arial"/>
          <w:sz w:val="22"/>
        </w:rPr>
        <w:t xml:space="preserve"> of the concern being raised</w:t>
      </w:r>
      <w:r w:rsidRPr="002D7090">
        <w:rPr>
          <w:rFonts w:cs="Arial"/>
          <w:sz w:val="22"/>
        </w:rPr>
        <w:t>. No member of staff will undertake further investigations before receiving advice from the LADO.</w:t>
      </w:r>
      <w:r w:rsidR="00D21F9C" w:rsidRPr="002D7090">
        <w:rPr>
          <w:rFonts w:cs="Arial"/>
          <w:sz w:val="22"/>
        </w:rPr>
        <w:t xml:space="preserve"> A risk assessment will also be undertaken to determine if the individual(s) work duties need amending.</w:t>
      </w:r>
      <w:r w:rsidRPr="002D7090">
        <w:rPr>
          <w:rFonts w:cs="Arial"/>
          <w:sz w:val="22"/>
        </w:rPr>
        <w:t xml:space="preserve"> If an allegation is made against a member of </w:t>
      </w:r>
      <w:r w:rsidR="00D21F9C" w:rsidRPr="002D7090">
        <w:rPr>
          <w:rFonts w:cs="Arial"/>
          <w:sz w:val="22"/>
        </w:rPr>
        <w:t>an external organisation,</w:t>
      </w:r>
      <w:r w:rsidRPr="002D7090">
        <w:rPr>
          <w:rFonts w:cs="Arial"/>
          <w:sz w:val="22"/>
        </w:rPr>
        <w:t xml:space="preserve"> the </w:t>
      </w:r>
      <w:r w:rsidR="00D21F9C" w:rsidRPr="002D7090">
        <w:rPr>
          <w:rFonts w:cs="Arial"/>
          <w:sz w:val="22"/>
        </w:rPr>
        <w:t>organisation</w:t>
      </w:r>
      <w:r w:rsidRPr="002D7090">
        <w:rPr>
          <w:rFonts w:cs="Arial"/>
          <w:sz w:val="22"/>
        </w:rPr>
        <w:t xml:space="preserve"> will be fully involved in any enquiries from the LADO, police and/</w:t>
      </w:r>
      <w:r w:rsidRPr="00437E34">
        <w:rPr>
          <w:rFonts w:cs="Arial"/>
          <w:sz w:val="22"/>
        </w:rPr>
        <w:t xml:space="preserve">or children social services. </w:t>
      </w:r>
    </w:p>
    <w:p w14:paraId="42A54558" w14:textId="77777777" w:rsidR="00166FC8" w:rsidRPr="00437E34" w:rsidRDefault="00166FC8" w:rsidP="00166FC8">
      <w:pPr>
        <w:spacing w:after="0" w:line="240" w:lineRule="auto"/>
        <w:jc w:val="both"/>
        <w:rPr>
          <w:rFonts w:cs="Arial"/>
          <w:sz w:val="22"/>
        </w:rPr>
      </w:pPr>
    </w:p>
    <w:p w14:paraId="5BF67049" w14:textId="3EB16870" w:rsidR="007900F9" w:rsidRDefault="007900F9" w:rsidP="00166FC8">
      <w:pPr>
        <w:spacing w:after="0" w:line="240" w:lineRule="auto"/>
        <w:jc w:val="both"/>
        <w:rPr>
          <w:rFonts w:cs="Arial"/>
          <w:sz w:val="22"/>
        </w:rPr>
      </w:pPr>
      <w:r w:rsidRPr="00437E34">
        <w:rPr>
          <w:rFonts w:cs="Arial"/>
          <w:sz w:val="22"/>
        </w:rPr>
        <w:t xml:space="preserve">Any member of staff or volunteer who does not feel confident to raise their concerns with the Headteacher, </w:t>
      </w:r>
      <w:r w:rsidR="00494A1B" w:rsidRPr="00437E34">
        <w:rPr>
          <w:rFonts w:cs="Arial"/>
          <w:sz w:val="22"/>
        </w:rPr>
        <w:t xml:space="preserve">SET </w:t>
      </w:r>
      <w:r w:rsidRPr="00437E34">
        <w:rPr>
          <w:rFonts w:cs="Arial"/>
          <w:sz w:val="22"/>
        </w:rPr>
        <w:t xml:space="preserve">CEO or </w:t>
      </w:r>
      <w:r w:rsidR="00A50CDE" w:rsidRPr="00437E34">
        <w:rPr>
          <w:rFonts w:cs="Arial"/>
          <w:sz w:val="22"/>
        </w:rPr>
        <w:t>SET Director of HR</w:t>
      </w:r>
      <w:r w:rsidRPr="00437E34">
        <w:rPr>
          <w:rFonts w:cs="Arial"/>
          <w:sz w:val="22"/>
        </w:rPr>
        <w:t xml:space="preserve"> should contact the LADO directly. Further national guidance can be found at: </w:t>
      </w:r>
      <w:r w:rsidR="006C7F50">
        <w:fldChar w:fldCharType="begin"/>
      </w:r>
      <w:r w:rsidR="006C7F50">
        <w:instrText>HYPERLINK "https://www.gov.uk/whistleblowing"</w:instrText>
      </w:r>
      <w:r w:rsidR="006C7F50">
        <w:fldChar w:fldCharType="separate"/>
      </w:r>
      <w:r w:rsidRPr="00437E34">
        <w:rPr>
          <w:rStyle w:val="Hyperlink"/>
          <w:rFonts w:cs="Arial"/>
          <w:sz w:val="22"/>
        </w:rPr>
        <w:t>Advice on whistleblowing</w:t>
      </w:r>
      <w:r w:rsidR="006C7F50">
        <w:rPr>
          <w:rStyle w:val="Hyperlink"/>
          <w:rFonts w:cs="Arial"/>
          <w:sz w:val="22"/>
        </w:rPr>
        <w:fldChar w:fldCharType="end"/>
      </w:r>
      <w:r w:rsidRPr="00437E34">
        <w:rPr>
          <w:rFonts w:cs="Arial"/>
          <w:sz w:val="22"/>
        </w:rPr>
        <w:t xml:space="preserve">. The </w:t>
      </w:r>
      <w:r w:rsidR="006C7F50">
        <w:fldChar w:fldCharType="begin"/>
      </w:r>
      <w:r w:rsidR="006C7F50">
        <w:instrText>HYPERLINK "https://www.gov.uk/government/news/home-office-launches-child-abuse-whistleblowing-helpline"</w:instrText>
      </w:r>
      <w:r w:rsidR="006C7F50">
        <w:fldChar w:fldCharType="separate"/>
      </w:r>
      <w:r w:rsidRPr="00437E34">
        <w:rPr>
          <w:rStyle w:val="Hyperlink"/>
          <w:rFonts w:cs="Arial"/>
          <w:sz w:val="22"/>
        </w:rPr>
        <w:t>NSPCC whistleblowing helpline</w:t>
      </w:r>
      <w:r w:rsidR="006C7F50">
        <w:rPr>
          <w:rStyle w:val="Hyperlink"/>
          <w:rFonts w:cs="Arial"/>
          <w:sz w:val="22"/>
        </w:rPr>
        <w:fldChar w:fldCharType="end"/>
      </w:r>
      <w:r w:rsidRPr="00437E34">
        <w:rPr>
          <w:rFonts w:cs="Arial"/>
          <w:sz w:val="22"/>
        </w:rPr>
        <w:t xml:space="preserve"> is also available for staff who do not feel able to raise concerns regarding child protection failures internally. Staff can call: 0800 028 0285 – line is available from 8:00am to 8:00pm, Monday to Friday or via e-mail: </w:t>
      </w:r>
      <w:r w:rsidR="006C7F50">
        <w:fldChar w:fldCharType="begin"/>
      </w:r>
      <w:r w:rsidR="006C7F50">
        <w:instrText>HYPERLINK "mailto:help@nspcc.org.uk"</w:instrText>
      </w:r>
      <w:r w:rsidR="006C7F50">
        <w:fldChar w:fldCharType="separate"/>
      </w:r>
      <w:r w:rsidRPr="00437E34">
        <w:rPr>
          <w:rStyle w:val="Hyperlink"/>
          <w:rFonts w:cs="Arial"/>
          <w:sz w:val="22"/>
        </w:rPr>
        <w:t>help@nspcc.org.uk</w:t>
      </w:r>
      <w:r w:rsidR="006C7F50">
        <w:rPr>
          <w:rStyle w:val="Hyperlink"/>
          <w:rFonts w:cs="Arial"/>
          <w:sz w:val="22"/>
        </w:rPr>
        <w:fldChar w:fldCharType="end"/>
      </w:r>
      <w:r w:rsidRPr="00437E34">
        <w:rPr>
          <w:rFonts w:cs="Arial"/>
          <w:sz w:val="22"/>
        </w:rPr>
        <w:t xml:space="preserve"> </w:t>
      </w:r>
    </w:p>
    <w:p w14:paraId="47B15339" w14:textId="77777777" w:rsidR="00390594" w:rsidRPr="00437E34" w:rsidRDefault="00390594" w:rsidP="00166FC8">
      <w:pPr>
        <w:spacing w:after="0" w:line="240" w:lineRule="auto"/>
        <w:jc w:val="both"/>
        <w:rPr>
          <w:rFonts w:cs="Arial"/>
          <w:sz w:val="22"/>
        </w:rPr>
      </w:pPr>
    </w:p>
    <w:p w14:paraId="22E4F1CC" w14:textId="77777777" w:rsidR="00166FC8" w:rsidRPr="00437E34" w:rsidRDefault="00166FC8" w:rsidP="00166FC8">
      <w:pPr>
        <w:spacing w:after="0" w:line="240" w:lineRule="auto"/>
        <w:jc w:val="both"/>
        <w:rPr>
          <w:rFonts w:cs="Arial"/>
          <w:sz w:val="22"/>
        </w:rPr>
      </w:pPr>
    </w:p>
    <w:p w14:paraId="301F8AA3" w14:textId="720D2B27"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w:t>
      </w:r>
      <w:r w:rsidR="0099532E" w:rsidRPr="00437E34">
        <w:rPr>
          <w:rFonts w:ascii="Century Gothic" w:hAnsi="Century Gothic"/>
          <w:bCs/>
          <w:sz w:val="22"/>
          <w:szCs w:val="22"/>
        </w:rPr>
        <w:t>school</w:t>
      </w:r>
      <w:r w:rsidRPr="00437E34">
        <w:rPr>
          <w:rFonts w:ascii="Century Gothic" w:hAnsi="Century Gothic"/>
          <w:bCs/>
          <w:sz w:val="22"/>
          <w:szCs w:val="22"/>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9532E" w:rsidRPr="00437E34">
        <w:rPr>
          <w:rFonts w:ascii="Century Gothic" w:hAnsi="Century Gothic"/>
          <w:bCs/>
          <w:sz w:val="22"/>
          <w:szCs w:val="22"/>
        </w:rPr>
        <w:t>activity or</w:t>
      </w:r>
      <w:r w:rsidRPr="00437E34">
        <w:rPr>
          <w:rFonts w:ascii="Century Gothic" w:hAnsi="Century Gothic"/>
          <w:bCs/>
          <w:sz w:val="22"/>
          <w:szCs w:val="22"/>
        </w:rPr>
        <w:t xml:space="preserve"> would have been removed had they not left.</w:t>
      </w:r>
      <w:r w:rsidRPr="00437E34">
        <w:rPr>
          <w:rFonts w:ascii="Century Gothic" w:hAnsi="Century Gothic"/>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Trust’s CEO will also consider whether to refer the case to the Secretary of State (via the Teaching Regulation Agency) if a teacher is dismissed or the setting ceases to use the services of a teacher if a teacher is dismissed or the setting ceases to use the services of a teacher because of serious </w:t>
      </w:r>
      <w:r w:rsidR="0099532E" w:rsidRPr="00437E34">
        <w:rPr>
          <w:rFonts w:ascii="Century Gothic" w:hAnsi="Century Gothic"/>
          <w:sz w:val="22"/>
          <w:szCs w:val="22"/>
        </w:rPr>
        <w:t>misconduct or</w:t>
      </w:r>
      <w:r w:rsidRPr="00437E34">
        <w:rPr>
          <w:rFonts w:ascii="Century Gothic" w:hAnsi="Century Gothic"/>
          <w:sz w:val="22"/>
          <w:szCs w:val="22"/>
        </w:rPr>
        <w:t xml:space="preserve"> might have dismissed them or ceased to use their services had they not left first. </w:t>
      </w:r>
    </w:p>
    <w:p w14:paraId="45166708" w14:textId="77777777" w:rsidR="007900F9" w:rsidRPr="00437E34" w:rsidRDefault="007900F9" w:rsidP="00166FC8">
      <w:pPr>
        <w:pStyle w:val="Default"/>
        <w:rPr>
          <w:rFonts w:ascii="Century Gothic" w:hAnsi="Century Gothic"/>
          <w:sz w:val="22"/>
          <w:szCs w:val="22"/>
        </w:rPr>
      </w:pPr>
    </w:p>
    <w:p w14:paraId="077B7341" w14:textId="1DF34DC1" w:rsidR="007900F9" w:rsidRPr="00437E34" w:rsidRDefault="007900F9" w:rsidP="00166FC8">
      <w:pPr>
        <w:pStyle w:val="Default"/>
        <w:rPr>
          <w:rFonts w:ascii="Century Gothic" w:hAnsi="Century Gothic"/>
          <w:b/>
          <w:bCs/>
          <w:sz w:val="22"/>
          <w:szCs w:val="22"/>
        </w:rPr>
      </w:pPr>
      <w:r w:rsidRPr="00437E34">
        <w:rPr>
          <w:rFonts w:ascii="Century Gothic" w:hAnsi="Century Gothic"/>
          <w:b/>
          <w:bCs/>
          <w:sz w:val="22"/>
          <w:szCs w:val="22"/>
        </w:rPr>
        <w:t>C</w:t>
      </w:r>
      <w:r w:rsidRPr="00437E34" w:rsidDel="00F1146E">
        <w:rPr>
          <w:rFonts w:ascii="Century Gothic" w:hAnsi="Century Gothic"/>
          <w:b/>
          <w:bCs/>
          <w:sz w:val="22"/>
          <w:szCs w:val="22"/>
        </w:rPr>
        <w:t>oncerns</w:t>
      </w:r>
      <w:r w:rsidRPr="00437E34">
        <w:rPr>
          <w:rFonts w:ascii="Century Gothic" w:hAnsi="Century Gothic"/>
          <w:b/>
          <w:bCs/>
          <w:sz w:val="22"/>
          <w:szCs w:val="22"/>
        </w:rPr>
        <w:t xml:space="preserve"> that </w:t>
      </w:r>
      <w:r w:rsidRPr="00437E34" w:rsidDel="00F1146E">
        <w:rPr>
          <w:rFonts w:ascii="Century Gothic" w:hAnsi="Century Gothic"/>
          <w:b/>
          <w:bCs/>
          <w:sz w:val="22"/>
          <w:szCs w:val="22"/>
        </w:rPr>
        <w:t xml:space="preserve">do not </w:t>
      </w:r>
      <w:r w:rsidRPr="00437E34">
        <w:rPr>
          <w:rFonts w:ascii="Century Gothic" w:hAnsi="Century Gothic"/>
          <w:b/>
          <w:bCs/>
          <w:sz w:val="22"/>
          <w:szCs w:val="22"/>
        </w:rPr>
        <w:t xml:space="preserve">meet the harm </w:t>
      </w:r>
      <w:r w:rsidR="00AA08E7" w:rsidRPr="00437E34">
        <w:rPr>
          <w:rFonts w:ascii="Century Gothic" w:hAnsi="Century Gothic"/>
          <w:b/>
          <w:bCs/>
          <w:sz w:val="22"/>
          <w:szCs w:val="22"/>
        </w:rPr>
        <w:t>threshold.</w:t>
      </w:r>
    </w:p>
    <w:p w14:paraId="2314DBA8" w14:textId="77777777" w:rsidR="00166FC8" w:rsidRPr="00437E34" w:rsidRDefault="00166FC8" w:rsidP="00166FC8">
      <w:pPr>
        <w:pStyle w:val="Default"/>
        <w:rPr>
          <w:rFonts w:ascii="Century Gothic" w:hAnsi="Century Gothic"/>
          <w:b/>
          <w:bCs/>
          <w:sz w:val="22"/>
          <w:szCs w:val="22"/>
        </w:rPr>
      </w:pPr>
    </w:p>
    <w:p w14:paraId="172DC367" w14:textId="324BA8B1"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term ‘low-level’ concern does not mean that it is insignificant, it means that the </w:t>
      </w:r>
      <w:proofErr w:type="spellStart"/>
      <w:r w:rsidRPr="00437E34">
        <w:rPr>
          <w:rFonts w:ascii="Century Gothic" w:hAnsi="Century Gothic"/>
          <w:sz w:val="22"/>
          <w:szCs w:val="22"/>
        </w:rPr>
        <w:t>behaviour</w:t>
      </w:r>
      <w:proofErr w:type="spellEnd"/>
      <w:r w:rsidRPr="00437E34">
        <w:rPr>
          <w:rFonts w:ascii="Century Gothic" w:hAnsi="Century Gothic"/>
          <w:sz w:val="22"/>
          <w:szCs w:val="22"/>
        </w:rPr>
        <w:t xml:space="preserve"> towards a child does not meet the thresholds as stated above. Our process is to consult all concerns, regardless of perceived level of concern, with</w:t>
      </w:r>
      <w:r w:rsidRPr="00390594">
        <w:rPr>
          <w:rFonts w:ascii="Century Gothic" w:hAnsi="Century Gothic"/>
          <w:color w:val="auto"/>
          <w:sz w:val="22"/>
          <w:szCs w:val="22"/>
        </w:rPr>
        <w:t xml:space="preserve"> NORFOLK </w:t>
      </w:r>
      <w:r w:rsidRPr="00437E34">
        <w:rPr>
          <w:rFonts w:ascii="Century Gothic" w:hAnsi="Century Gothic"/>
          <w:color w:val="auto"/>
          <w:sz w:val="22"/>
          <w:szCs w:val="22"/>
        </w:rPr>
        <w:t xml:space="preserve">Local Authority. </w:t>
      </w:r>
      <w:r w:rsidRPr="00437E34">
        <w:rPr>
          <w:rFonts w:ascii="Century Gothic" w:hAnsi="Century Gothic"/>
          <w:sz w:val="22"/>
          <w:szCs w:val="22"/>
        </w:rPr>
        <w:t xml:space="preserve">We promote an open and transparent culture in which all concerns about all adults working in or on behalf of the school or college (including supply teachers, </w:t>
      </w:r>
      <w:r w:rsidR="0099532E" w:rsidRPr="00437E34">
        <w:rPr>
          <w:rFonts w:ascii="Century Gothic" w:hAnsi="Century Gothic"/>
          <w:sz w:val="22"/>
          <w:szCs w:val="22"/>
        </w:rPr>
        <w:t>volunteers,</w:t>
      </w:r>
      <w:r w:rsidRPr="00437E34">
        <w:rPr>
          <w:rFonts w:ascii="Century Gothic" w:hAnsi="Century Gothic"/>
          <w:sz w:val="22"/>
          <w:szCs w:val="22"/>
        </w:rPr>
        <w:t xml:space="preserve"> and contractors) are dealt with promptly and appropriately.</w:t>
      </w:r>
    </w:p>
    <w:p w14:paraId="0250F0E4" w14:textId="77777777" w:rsidR="00166FC8" w:rsidRPr="00437E34" w:rsidRDefault="00166FC8" w:rsidP="00166FC8">
      <w:pPr>
        <w:pStyle w:val="Default"/>
        <w:rPr>
          <w:rFonts w:ascii="Century Gothic" w:hAnsi="Century Gothic"/>
          <w:sz w:val="22"/>
          <w:szCs w:val="22"/>
        </w:rPr>
      </w:pPr>
    </w:p>
    <w:p w14:paraId="51ADFE2A" w14:textId="5E16244C"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We understand the importance of recording low-level concerns and the actions taken </w:t>
      </w:r>
      <w:r w:rsidR="001C4B05" w:rsidRPr="00437E34">
        <w:rPr>
          <w:rFonts w:ascii="Century Gothic" w:hAnsi="Century Gothic"/>
          <w:sz w:val="22"/>
          <w:szCs w:val="22"/>
        </w:rPr>
        <w:t>considering</w:t>
      </w:r>
      <w:r w:rsidRPr="00437E34">
        <w:rPr>
          <w:rFonts w:ascii="Century Gothic" w:hAnsi="Century Gothic"/>
          <w:sz w:val="22"/>
          <w:szCs w:val="22"/>
        </w:rPr>
        <w:t xml:space="preserve"> these being reported and follow the SET guidance for safeguarding concerns against an adult. The records are kept confidential and stored securely, in line with the SET guidance for safeguarding concerns against an adult. We will review the records we hold to identify potential patterns and </w:t>
      </w:r>
      <w:r w:rsidR="001C4B05" w:rsidRPr="00437E34">
        <w:rPr>
          <w:rFonts w:ascii="Century Gothic" w:hAnsi="Century Gothic"/>
          <w:sz w:val="22"/>
          <w:szCs w:val="22"/>
        </w:rPr>
        <w:t>act</w:t>
      </w:r>
      <w:r w:rsidR="0099532E" w:rsidRPr="00437E34">
        <w:rPr>
          <w:rFonts w:ascii="Century Gothic" w:hAnsi="Century Gothic"/>
          <w:sz w:val="22"/>
          <w:szCs w:val="22"/>
        </w:rPr>
        <w:t xml:space="preserve"> where appropria</w:t>
      </w:r>
      <w:r w:rsidR="0099532E" w:rsidRPr="002D7090">
        <w:rPr>
          <w:rFonts w:ascii="Century Gothic" w:hAnsi="Century Gothic"/>
          <w:color w:val="auto"/>
          <w:sz w:val="22"/>
          <w:szCs w:val="22"/>
        </w:rPr>
        <w:t>te</w:t>
      </w:r>
      <w:r w:rsidRPr="002D7090">
        <w:rPr>
          <w:rFonts w:ascii="Century Gothic" w:hAnsi="Century Gothic"/>
          <w:color w:val="auto"/>
          <w:sz w:val="22"/>
          <w:szCs w:val="22"/>
        </w:rPr>
        <w:t>. This could be through a disciplinary process</w:t>
      </w:r>
      <w:r w:rsidR="00D21F9C" w:rsidRPr="002D7090">
        <w:rPr>
          <w:rFonts w:ascii="Century Gothic" w:hAnsi="Century Gothic"/>
          <w:color w:val="auto"/>
          <w:sz w:val="22"/>
          <w:szCs w:val="22"/>
        </w:rPr>
        <w:t xml:space="preserve"> (in line with the disciplinary policy)</w:t>
      </w:r>
      <w:r w:rsidRPr="002D7090">
        <w:rPr>
          <w:rFonts w:ascii="Century Gothic" w:hAnsi="Century Gothic"/>
          <w:color w:val="auto"/>
          <w:sz w:val="22"/>
          <w:szCs w:val="22"/>
        </w:rPr>
        <w:t xml:space="preserve"> </w:t>
      </w:r>
      <w:r w:rsidRPr="00437E34">
        <w:rPr>
          <w:rFonts w:ascii="Century Gothic" w:hAnsi="Century Gothic"/>
          <w:sz w:val="22"/>
          <w:szCs w:val="22"/>
        </w:rPr>
        <w:t xml:space="preserve">but also by referring to the </w:t>
      </w:r>
      <w:r w:rsidRPr="00390594">
        <w:rPr>
          <w:rFonts w:ascii="Century Gothic" w:hAnsi="Century Gothic"/>
          <w:color w:val="auto"/>
          <w:sz w:val="22"/>
          <w:szCs w:val="22"/>
        </w:rPr>
        <w:t>NORFOLK</w:t>
      </w:r>
      <w:r w:rsidR="00166FC8" w:rsidRPr="00390594">
        <w:rPr>
          <w:rFonts w:ascii="Century Gothic" w:hAnsi="Century Gothic"/>
          <w:color w:val="auto"/>
          <w:sz w:val="22"/>
          <w:szCs w:val="22"/>
        </w:rPr>
        <w:t xml:space="preserve"> </w:t>
      </w:r>
      <w:r w:rsidRPr="00390594">
        <w:rPr>
          <w:rFonts w:ascii="Century Gothic" w:hAnsi="Century Gothic"/>
          <w:color w:val="auto"/>
          <w:sz w:val="22"/>
          <w:szCs w:val="22"/>
        </w:rPr>
        <w:t xml:space="preserve">Local Authority Education Duty Desk on </w:t>
      </w:r>
      <w:r w:rsidR="00390594" w:rsidRPr="00390594">
        <w:rPr>
          <w:rFonts w:ascii="Century Gothic" w:eastAsia="Century Gothic" w:hAnsi="Century Gothic" w:cs="Century Gothic"/>
          <w:color w:val="auto"/>
        </w:rPr>
        <w:t>01603 307797</w:t>
      </w:r>
      <w:r w:rsidR="00390594" w:rsidRPr="00390594">
        <w:rPr>
          <w:rFonts w:ascii="Century Gothic" w:eastAsia="Century Gothic" w:hAnsi="Century Gothic" w:cs="Century Gothic"/>
          <w:color w:val="auto"/>
        </w:rPr>
        <w:t>.</w:t>
      </w:r>
      <w:r w:rsidRPr="00390594">
        <w:rPr>
          <w:rFonts w:ascii="Century Gothic" w:hAnsi="Century Gothic"/>
          <w:color w:val="auto"/>
          <w:sz w:val="22"/>
          <w:szCs w:val="22"/>
        </w:rPr>
        <w:t xml:space="preserve"> Where a child, parent/carer or staff member makes an allegation of harm, </w:t>
      </w:r>
      <w:r w:rsidRPr="00390594">
        <w:rPr>
          <w:rFonts w:ascii="Century Gothic" w:hAnsi="Century Gothic"/>
          <w:b/>
          <w:bCs/>
          <w:color w:val="auto"/>
          <w:sz w:val="22"/>
          <w:szCs w:val="22"/>
        </w:rPr>
        <w:t xml:space="preserve">this will not be considered as a ‘low level’ concern without consultation with the </w:t>
      </w:r>
      <w:r w:rsidRPr="00390594">
        <w:rPr>
          <w:rFonts w:ascii="Century Gothic" w:hAnsi="Century Gothic"/>
          <w:color w:val="auto"/>
          <w:sz w:val="22"/>
          <w:szCs w:val="22"/>
        </w:rPr>
        <w:t xml:space="preserve">NORFOLK </w:t>
      </w:r>
      <w:r w:rsidRPr="00437E34">
        <w:rPr>
          <w:rFonts w:ascii="Century Gothic" w:hAnsi="Century Gothic"/>
          <w:b/>
          <w:bCs/>
          <w:sz w:val="22"/>
          <w:szCs w:val="22"/>
        </w:rPr>
        <w:t>directly and in line with SET guidance for safeguarding concerns against an adult.</w:t>
      </w:r>
      <w:r w:rsidRPr="00437E34">
        <w:rPr>
          <w:rFonts w:ascii="Century Gothic" w:hAnsi="Century Gothic"/>
          <w:sz w:val="22"/>
          <w:szCs w:val="22"/>
        </w:rPr>
        <w:t xml:space="preserve"> </w:t>
      </w:r>
    </w:p>
    <w:p w14:paraId="0EE3A735" w14:textId="77777777" w:rsidR="00DE2042" w:rsidRPr="00437E34" w:rsidRDefault="00DE2042" w:rsidP="00166FC8">
      <w:pPr>
        <w:pStyle w:val="Default"/>
        <w:rPr>
          <w:rFonts w:ascii="Century Gothic" w:hAnsi="Century Gothic"/>
          <w:sz w:val="22"/>
          <w:szCs w:val="22"/>
        </w:rPr>
      </w:pPr>
    </w:p>
    <w:p w14:paraId="61746671" w14:textId="723B6E3B" w:rsidR="007900F9" w:rsidRPr="00437E34" w:rsidRDefault="007900F9" w:rsidP="00166FC8">
      <w:pPr>
        <w:pStyle w:val="DfESOutNumbered1"/>
        <w:numPr>
          <w:ilvl w:val="0"/>
          <w:numId w:val="0"/>
        </w:numPr>
        <w:spacing w:after="0" w:line="240" w:lineRule="auto"/>
        <w:rPr>
          <w:rFonts w:ascii="Century Gothic" w:hAnsi="Century Gothic" w:cs="Arial"/>
          <w:color w:val="000000" w:themeColor="text1"/>
          <w:sz w:val="22"/>
          <w:szCs w:val="22"/>
        </w:rPr>
      </w:pPr>
      <w:r w:rsidRPr="00437E34">
        <w:rPr>
          <w:rFonts w:ascii="Century Gothic" w:hAnsi="Century Gothic"/>
          <w:color w:val="000000" w:themeColor="text1"/>
          <w:sz w:val="22"/>
          <w:szCs w:val="22"/>
        </w:rPr>
        <w:t>We recognise that l</w:t>
      </w:r>
      <w:r w:rsidRPr="00437E34">
        <w:rPr>
          <w:rFonts w:ascii="Century Gothic" w:hAnsi="Century Gothic" w:cs="Arial"/>
          <w:color w:val="000000" w:themeColor="text1"/>
          <w:sz w:val="22"/>
          <w:szCs w:val="22"/>
        </w:rPr>
        <w:t>ow level concerns should not be included in references unless they relate to issues which would normally be included in a reference, for example, misconduct or poor performance.</w:t>
      </w:r>
      <w:r w:rsidRPr="00437E34">
        <w:rPr>
          <w:rFonts w:ascii="Century Gothic" w:hAnsi="Century Gothic"/>
          <w:color w:val="000000" w:themeColor="text1"/>
          <w:sz w:val="22"/>
          <w:szCs w:val="22"/>
        </w:rPr>
        <w:t xml:space="preserve"> </w:t>
      </w:r>
      <w:r w:rsidRPr="00437E34">
        <w:rPr>
          <w:rFonts w:ascii="Century Gothic" w:hAnsi="Century Gothic" w:cs="Arial"/>
          <w:color w:val="000000" w:themeColor="text1"/>
          <w:sz w:val="22"/>
          <w:szCs w:val="22"/>
        </w:rPr>
        <w:t>However, where a low-level concern (or group of concerns) has met the threshold for referral to the LADO and found to be substantiated, it should be referred to in a reference.</w:t>
      </w:r>
    </w:p>
    <w:p w14:paraId="6D00C218" w14:textId="77777777" w:rsidR="00166FC8" w:rsidRPr="00504952" w:rsidRDefault="00166FC8" w:rsidP="00166FC8">
      <w:pPr>
        <w:pStyle w:val="DfESOutNumbered1"/>
        <w:numPr>
          <w:ilvl w:val="0"/>
          <w:numId w:val="0"/>
        </w:numPr>
        <w:spacing w:after="0" w:line="240" w:lineRule="auto"/>
        <w:rPr>
          <w:rFonts w:ascii="Century Gothic" w:hAnsi="Century Gothic" w:cs="Arial"/>
          <w:color w:val="2F5496" w:themeColor="accent1" w:themeShade="BF"/>
          <w:sz w:val="22"/>
          <w:szCs w:val="22"/>
        </w:rPr>
      </w:pPr>
    </w:p>
    <w:p w14:paraId="6FD869AF" w14:textId="3C65C206" w:rsidR="007900F9" w:rsidRPr="00504952" w:rsidRDefault="3ED64F48" w:rsidP="00CF2253">
      <w:pPr>
        <w:pStyle w:val="Heading2"/>
        <w:numPr>
          <w:ilvl w:val="0"/>
          <w:numId w:val="32"/>
        </w:numPr>
        <w:spacing w:before="0" w:after="120" w:line="240" w:lineRule="auto"/>
        <w:rPr>
          <w:rFonts w:ascii="Century Gothic" w:hAnsi="Century Gothic"/>
          <w:b/>
          <w:bCs/>
          <w:sz w:val="22"/>
          <w:szCs w:val="22"/>
        </w:rPr>
      </w:pPr>
      <w:bookmarkStart w:id="41" w:name="_Toc159599384"/>
      <w:r w:rsidRPr="003D5117">
        <w:rPr>
          <w:rFonts w:ascii="Century Gothic" w:hAnsi="Century Gothic"/>
          <w:b/>
          <w:bCs/>
          <w:sz w:val="22"/>
          <w:szCs w:val="22"/>
          <w:rPrChange w:id="42" w:author="Roger Margand" w:date="2024-08-07T18:58:00Z">
            <w:rPr>
              <w:rFonts w:ascii="Century Gothic" w:hAnsi="Century Gothic"/>
              <w:b/>
              <w:bCs/>
              <w:color w:val="auto"/>
              <w:sz w:val="22"/>
              <w:szCs w:val="22"/>
            </w:rPr>
          </w:rPrChange>
        </w:rPr>
        <w:t>VISITING SPEAKERS AND</w:t>
      </w:r>
      <w:r w:rsidRPr="003D5117">
        <w:rPr>
          <w:rFonts w:ascii="Century Gothic" w:hAnsi="Century Gothic"/>
          <w:b/>
          <w:bCs/>
          <w:sz w:val="22"/>
          <w:szCs w:val="22"/>
          <w:rPrChange w:id="43" w:author="Roger Margand" w:date="2024-08-07T18:58:00Z">
            <w:rPr>
              <w:rFonts w:ascii="Century Gothic" w:hAnsi="Century Gothic"/>
              <w:b/>
              <w:bCs/>
              <w:color w:val="00B050"/>
              <w:sz w:val="22"/>
              <w:szCs w:val="22"/>
            </w:rPr>
          </w:rPrChange>
        </w:rPr>
        <w:t xml:space="preserve"> </w:t>
      </w:r>
      <w:r w:rsidR="2DE8B887" w:rsidRPr="245E3D2B">
        <w:rPr>
          <w:rFonts w:ascii="Century Gothic" w:hAnsi="Century Gothic"/>
          <w:b/>
          <w:bCs/>
          <w:sz w:val="22"/>
          <w:szCs w:val="22"/>
        </w:rPr>
        <w:t>USE OF PREMISES FOR NON-SCHOOL ACTIVITIES</w:t>
      </w:r>
      <w:bookmarkEnd w:id="41"/>
    </w:p>
    <w:p w14:paraId="6CB21949" w14:textId="0FC449F0" w:rsidR="002D7090" w:rsidRPr="002D7090" w:rsidRDefault="3CCEBFCE" w:rsidP="245E3D2B">
      <w:pPr>
        <w:spacing w:after="0" w:line="240" w:lineRule="auto"/>
        <w:jc w:val="both"/>
        <w:rPr>
          <w:rFonts w:cs="Arial"/>
          <w:sz w:val="22"/>
        </w:rPr>
      </w:pPr>
      <w:r w:rsidRPr="245E3D2B">
        <w:rPr>
          <w:rFonts w:cs="Arial"/>
          <w:sz w:val="22"/>
        </w:rPr>
        <w:t>W</w:t>
      </w:r>
      <w:r w:rsidR="3ED64F48" w:rsidRPr="245E3D2B">
        <w:rPr>
          <w:rFonts w:cs="Arial"/>
          <w:sz w:val="22"/>
        </w:rPr>
        <w:t>e recognise the role that external agencies and speakers can play in enhancing the learning experiences of our pupils. Where we use external agencies and individuals in this way, we will positively vet them to ensure that</w:t>
      </w:r>
      <w:r w:rsidR="3ED64F48" w:rsidRPr="245E3D2B">
        <w:rPr>
          <w:rFonts w:cs="Arial"/>
          <w:sz w:val="22"/>
          <w:lang w:eastAsia="en-GB"/>
        </w:rPr>
        <w:t xml:space="preserve"> </w:t>
      </w:r>
      <w:r w:rsidR="3ED64F48" w:rsidRPr="245E3D2B">
        <w:rPr>
          <w:rFonts w:cs="Arial"/>
          <w:sz w:val="22"/>
        </w:rPr>
        <w:t xml:space="preserve">their messages are consistent with, and not in opposition to, the school’s values and ethos. </w:t>
      </w:r>
    </w:p>
    <w:p w14:paraId="0780F17F" w14:textId="77777777" w:rsidR="002D7090" w:rsidRPr="002D7090" w:rsidRDefault="002D7090" w:rsidP="245E3D2B">
      <w:pPr>
        <w:spacing w:after="0" w:line="240" w:lineRule="auto"/>
        <w:jc w:val="both"/>
        <w:rPr>
          <w:rFonts w:cs="Arial"/>
          <w:sz w:val="22"/>
        </w:rPr>
      </w:pPr>
    </w:p>
    <w:p w14:paraId="78BD3EDE" w14:textId="77777777" w:rsidR="002D7090" w:rsidRPr="002D7090" w:rsidRDefault="3ED64F48" w:rsidP="245E3D2B">
      <w:pPr>
        <w:spacing w:after="0" w:line="240" w:lineRule="auto"/>
        <w:jc w:val="both"/>
        <w:rPr>
          <w:rFonts w:cs="Arial"/>
          <w:sz w:val="22"/>
        </w:rPr>
      </w:pPr>
      <w:r w:rsidRPr="245E3D2B">
        <w:rPr>
          <w:rFonts w:cs="Arial"/>
          <w:sz w:val="22"/>
        </w:rPr>
        <w:t>Our school will assess the suitability and effectiveness of input from external agencies or individuals to ensure that:</w:t>
      </w:r>
    </w:p>
    <w:p w14:paraId="0F21D186"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Any messages communicated to pupils are consistent with the ethos of the school and do not marginalise any communities, groups, or individuals;</w:t>
      </w:r>
    </w:p>
    <w:p w14:paraId="1F6FB35C"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Any messages do not seek to glorify criminal activity or violent extremism or seek to radicalise pupils through extreme or narrow views of faith, religion or culture or other ideologies;</w:t>
      </w:r>
    </w:p>
    <w:p w14:paraId="1B40944F"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properly embedded in the curriculum and clearly mapped to schemes of work to avoid contradictory messages or duplication;</w:t>
      </w:r>
    </w:p>
    <w:p w14:paraId="178663E8"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lastRenderedPageBreak/>
        <w:t>Activities are matched to the needs of pupils; and</w:t>
      </w:r>
    </w:p>
    <w:p w14:paraId="19B38085"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carefully evaluated by schools to ensure that they are effective.</w:t>
      </w:r>
    </w:p>
    <w:p w14:paraId="16561B80" w14:textId="77777777" w:rsidR="002D7090" w:rsidRPr="002D7090" w:rsidRDefault="002D7090" w:rsidP="245E3D2B">
      <w:pPr>
        <w:spacing w:after="0" w:line="240" w:lineRule="auto"/>
        <w:jc w:val="both"/>
        <w:rPr>
          <w:rFonts w:cs="Arial"/>
          <w:sz w:val="22"/>
        </w:rPr>
      </w:pPr>
    </w:p>
    <w:p w14:paraId="7589BD6A" w14:textId="2055FB1D" w:rsidR="002D7090" w:rsidRPr="002D7090" w:rsidRDefault="3ED64F48" w:rsidP="245E3D2B">
      <w:pPr>
        <w:spacing w:after="0" w:line="240" w:lineRule="auto"/>
        <w:jc w:val="both"/>
        <w:rPr>
          <w:rFonts w:cs="Arial"/>
          <w:sz w:val="22"/>
        </w:rPr>
      </w:pPr>
      <w:r w:rsidRPr="245E3D2B">
        <w:rPr>
          <w:rFonts w:cs="Arial"/>
          <w:sz w:val="22"/>
        </w:rPr>
        <w:t xml:space="preserve">Any guest speakers or external agencies will be provided with a copy of our safeguarding procedures on arrival at the school and will be appropriately supervised at all times. </w:t>
      </w:r>
    </w:p>
    <w:p w14:paraId="3A9E79C4" w14:textId="77777777" w:rsidR="002D7090" w:rsidRDefault="002D7090" w:rsidP="00166FC8">
      <w:pPr>
        <w:pStyle w:val="DfESOutNumbered1"/>
        <w:numPr>
          <w:ilvl w:val="0"/>
          <w:numId w:val="0"/>
        </w:numPr>
        <w:spacing w:after="0" w:line="240" w:lineRule="auto"/>
        <w:rPr>
          <w:rFonts w:ascii="Century Gothic" w:hAnsi="Century Gothic"/>
          <w:sz w:val="22"/>
          <w:szCs w:val="22"/>
        </w:rPr>
      </w:pPr>
    </w:p>
    <w:p w14:paraId="3872487D" w14:textId="403489FD" w:rsidR="007900F9" w:rsidRPr="002D7090" w:rsidRDefault="007900F9" w:rsidP="00166FC8">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Where we hire or rent out our facilities/premises to organisations or individuals (for example to community groups, sports associations, and service providers to run community or extra-curricular activities) we ensure that appropriate arrangements are in </w:t>
      </w:r>
      <w:r w:rsidRPr="002D7090">
        <w:rPr>
          <w:rFonts w:ascii="Century Gothic" w:hAnsi="Century Gothic"/>
          <w:sz w:val="22"/>
          <w:szCs w:val="22"/>
        </w:rPr>
        <w:t>place to keep children safe.</w:t>
      </w:r>
    </w:p>
    <w:p w14:paraId="2E87735F" w14:textId="77777777" w:rsidR="00166FC8" w:rsidRPr="002D7090" w:rsidRDefault="00166FC8" w:rsidP="00166FC8">
      <w:pPr>
        <w:pStyle w:val="DfESOutNumbered1"/>
        <w:numPr>
          <w:ilvl w:val="0"/>
          <w:numId w:val="0"/>
        </w:numPr>
        <w:spacing w:after="0" w:line="240" w:lineRule="auto"/>
        <w:rPr>
          <w:rFonts w:ascii="Century Gothic" w:hAnsi="Century Gothic"/>
          <w:sz w:val="22"/>
          <w:szCs w:val="22"/>
        </w:rPr>
      </w:pPr>
    </w:p>
    <w:p w14:paraId="1353B8AE" w14:textId="57C16A3F" w:rsidR="007900F9" w:rsidRPr="00437E34" w:rsidRDefault="007900F9" w:rsidP="00166FC8">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 xml:space="preserve">We will seek assurances </w:t>
      </w:r>
      <w:r w:rsidR="009C2E03" w:rsidRPr="002D7090">
        <w:rPr>
          <w:rFonts w:ascii="Century Gothic" w:hAnsi="Century Gothic"/>
          <w:sz w:val="22"/>
          <w:szCs w:val="22"/>
        </w:rPr>
        <w:t xml:space="preserve">(as recommended in the DFEs Keeping children safe in out-of-school settings guidance) </w:t>
      </w:r>
      <w:r w:rsidRPr="002D7090">
        <w:rPr>
          <w:rFonts w:ascii="Century Gothic" w:hAnsi="Century Gothic"/>
          <w:sz w:val="22"/>
          <w:szCs w:val="22"/>
        </w:rPr>
        <w:t xml:space="preserve">that the body concerned has appropriate safeguarding and child protection policies and procedures in place (including inspecting these as needed). Safeguarding requirements are included </w:t>
      </w:r>
      <w:r w:rsidRPr="00437E34">
        <w:rPr>
          <w:rFonts w:ascii="Century Gothic" w:hAnsi="Century Gothic"/>
          <w:sz w:val="22"/>
          <w:szCs w:val="22"/>
        </w:rPr>
        <w:t>in any transfer of control agreement (</w:t>
      </w:r>
      <w:r w:rsidR="0099532E" w:rsidRPr="00437E34">
        <w:rPr>
          <w:rFonts w:ascii="Century Gothic" w:hAnsi="Century Gothic"/>
          <w:sz w:val="22"/>
          <w:szCs w:val="22"/>
        </w:rPr>
        <w:t>i.e.,</w:t>
      </w:r>
      <w:r w:rsidRPr="00437E34">
        <w:rPr>
          <w:rFonts w:ascii="Century Gothic" w:hAnsi="Century Gothic"/>
          <w:sz w:val="22"/>
          <w:szCs w:val="22"/>
        </w:rPr>
        <w:t xml:space="preserve"> lease or hire agreement), as a condition of use and occupation of the premises; and that failure to comply with this would lead to termination of the agreement.</w:t>
      </w:r>
    </w:p>
    <w:p w14:paraId="3D638A15" w14:textId="77777777" w:rsidR="00166FC8" w:rsidRPr="00437E34" w:rsidRDefault="00166FC8" w:rsidP="00166FC8">
      <w:pPr>
        <w:pStyle w:val="DfESOutNumbered1"/>
        <w:numPr>
          <w:ilvl w:val="0"/>
          <w:numId w:val="0"/>
        </w:numPr>
        <w:spacing w:after="0" w:line="240" w:lineRule="auto"/>
        <w:rPr>
          <w:rFonts w:ascii="Century Gothic" w:hAnsi="Century Gothic"/>
          <w:sz w:val="22"/>
          <w:szCs w:val="22"/>
        </w:rPr>
      </w:pPr>
    </w:p>
    <w:p w14:paraId="553AD17B" w14:textId="2CB01226"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44" w:name="_Toc159599385"/>
      <w:r w:rsidRPr="00504952">
        <w:rPr>
          <w:rFonts w:ascii="Century Gothic" w:hAnsi="Century Gothic"/>
          <w:b/>
          <w:bCs/>
          <w:sz w:val="22"/>
          <w:szCs w:val="22"/>
        </w:rPr>
        <w:t>RELEVANT POLICIES</w:t>
      </w:r>
      <w:bookmarkEnd w:id="44"/>
    </w:p>
    <w:p w14:paraId="4C833E71" w14:textId="59190B80" w:rsidR="007900F9" w:rsidRPr="00437E34" w:rsidRDefault="007900F9" w:rsidP="00166FC8">
      <w:pPr>
        <w:spacing w:after="0" w:line="240" w:lineRule="auto"/>
        <w:jc w:val="both"/>
        <w:rPr>
          <w:rFonts w:cs="Arial"/>
          <w:sz w:val="22"/>
        </w:rPr>
      </w:pPr>
      <w:r w:rsidRPr="00437E34">
        <w:rPr>
          <w:rFonts w:cs="Arial"/>
          <w:sz w:val="22"/>
        </w:rPr>
        <w:t>To underpin the values and ethos of our school and our intent to ensure that pupils at our school are appropriately safeguarded the following policies are also included under our safeguarding umbrella:</w:t>
      </w:r>
    </w:p>
    <w:p w14:paraId="61FF436D" w14:textId="6D799B7B" w:rsidR="007900F9" w:rsidRPr="002D7090" w:rsidRDefault="003D5117" w:rsidP="62D97214">
      <w:pPr>
        <w:numPr>
          <w:ilvl w:val="0"/>
          <w:numId w:val="3"/>
        </w:numPr>
        <w:spacing w:after="0" w:line="240" w:lineRule="auto"/>
        <w:rPr>
          <w:rFonts w:cs="Arial"/>
          <w:sz w:val="22"/>
        </w:rPr>
      </w:pPr>
      <w:r w:rsidRPr="62D97214">
        <w:rPr>
          <w:rFonts w:cs="Arial"/>
          <w:sz w:val="22"/>
        </w:rPr>
        <w:t xml:space="preserve">The </w:t>
      </w:r>
      <w:r w:rsidR="009C2E03" w:rsidRPr="62D97214">
        <w:rPr>
          <w:rFonts w:cs="Arial"/>
          <w:sz w:val="22"/>
        </w:rPr>
        <w:t>Trust</w:t>
      </w:r>
      <w:r w:rsidR="007900F9" w:rsidRPr="62D97214">
        <w:rPr>
          <w:rFonts w:cs="Arial"/>
          <w:sz w:val="22"/>
        </w:rPr>
        <w:t xml:space="preserve"> Code of Conduct</w:t>
      </w:r>
      <w:r w:rsidRPr="62D97214">
        <w:rPr>
          <w:rFonts w:cs="Arial"/>
          <w:sz w:val="22"/>
        </w:rPr>
        <w:t>;</w:t>
      </w:r>
    </w:p>
    <w:p w14:paraId="731BF707" w14:textId="6FF61DDE" w:rsidR="007900F9" w:rsidRPr="002D7090" w:rsidRDefault="007900F9" w:rsidP="62D97214">
      <w:pPr>
        <w:numPr>
          <w:ilvl w:val="0"/>
          <w:numId w:val="3"/>
        </w:numPr>
        <w:spacing w:after="0" w:line="240" w:lineRule="auto"/>
        <w:rPr>
          <w:rFonts w:cs="Arial"/>
          <w:sz w:val="22"/>
        </w:rPr>
      </w:pPr>
      <w:r w:rsidRPr="62D97214">
        <w:rPr>
          <w:rFonts w:cs="Arial"/>
          <w:sz w:val="22"/>
        </w:rPr>
        <w:t>Behaviour which includes measures to prevent bullying (including cyberbullying, prejudice-based and discriminatory bullying</w:t>
      </w:r>
      <w:r w:rsidR="003D5117" w:rsidRPr="62D97214">
        <w:rPr>
          <w:rFonts w:cs="Arial"/>
          <w:sz w:val="22"/>
        </w:rPr>
        <w:t>;</w:t>
      </w:r>
      <w:r w:rsidRPr="62D97214">
        <w:rPr>
          <w:rFonts w:cs="Arial"/>
          <w:sz w:val="22"/>
        </w:rPr>
        <w:t>)</w:t>
      </w:r>
    </w:p>
    <w:p w14:paraId="12E0BB63" w14:textId="7017DE5D" w:rsidR="007900F9" w:rsidRPr="00437E34" w:rsidRDefault="009C2E03" w:rsidP="62D97214">
      <w:pPr>
        <w:pStyle w:val="ListParagraph"/>
        <w:numPr>
          <w:ilvl w:val="0"/>
          <w:numId w:val="3"/>
        </w:numPr>
        <w:spacing w:after="0" w:line="240" w:lineRule="auto"/>
        <w:rPr>
          <w:rFonts w:cs="Arial"/>
          <w:i/>
          <w:iCs/>
          <w:sz w:val="22"/>
        </w:rPr>
      </w:pPr>
      <w:r w:rsidRPr="62D97214">
        <w:rPr>
          <w:rFonts w:cs="Arial"/>
          <w:sz w:val="22"/>
        </w:rPr>
        <w:t>Resourcing policy</w:t>
      </w:r>
      <w:r w:rsidR="007900F9" w:rsidRPr="62D97214">
        <w:rPr>
          <w:rFonts w:cs="Arial"/>
          <w:sz w:val="22"/>
        </w:rPr>
        <w:t xml:space="preserve"> (which adheres to Part 3 of </w:t>
      </w:r>
      <w:r w:rsidRPr="62D97214">
        <w:fldChar w:fldCharType="begin"/>
      </w:r>
      <w:r>
        <w:instrText>HYPERLINK "https://www.gov.uk/government/publications/keeping-children-safe-in-education--2"</w:instrText>
      </w:r>
      <w:r w:rsidRPr="62D97214">
        <w:fldChar w:fldCharType="separate"/>
      </w:r>
      <w:r w:rsidR="007900F9" w:rsidRPr="62D97214">
        <w:rPr>
          <w:rStyle w:val="Hyperlink"/>
          <w:rFonts w:cs="Arial"/>
          <w:i/>
          <w:iCs/>
          <w:sz w:val="22"/>
        </w:rPr>
        <w:t>Keeping Children Safe in Education’</w:t>
      </w:r>
      <w:r w:rsidRPr="62D97214">
        <w:rPr>
          <w:rStyle w:val="Hyperlink"/>
          <w:rFonts w:cs="Arial"/>
          <w:i/>
          <w:iCs/>
          <w:sz w:val="22"/>
        </w:rPr>
        <w:fldChar w:fldCharType="end"/>
      </w:r>
      <w:r w:rsidR="003D5117" w:rsidRPr="62D97214">
        <w:rPr>
          <w:rFonts w:cs="Arial"/>
          <w:i/>
          <w:iCs/>
          <w:sz w:val="22"/>
        </w:rPr>
        <w:t>;</w:t>
      </w:r>
      <w:r w:rsidR="007900F9" w:rsidRPr="62D97214">
        <w:rPr>
          <w:rFonts w:cs="Arial"/>
          <w:i/>
          <w:iCs/>
          <w:sz w:val="22"/>
        </w:rPr>
        <w:t xml:space="preserve"> </w:t>
      </w:r>
    </w:p>
    <w:p w14:paraId="5281718C" w14:textId="41EDB5DC" w:rsidR="007900F9" w:rsidRPr="00437E34" w:rsidRDefault="007900F9" w:rsidP="62D97214">
      <w:pPr>
        <w:numPr>
          <w:ilvl w:val="0"/>
          <w:numId w:val="3"/>
        </w:numPr>
        <w:spacing w:after="0" w:line="240" w:lineRule="auto"/>
        <w:rPr>
          <w:rFonts w:cs="Arial"/>
          <w:sz w:val="22"/>
        </w:rPr>
      </w:pPr>
      <w:r w:rsidRPr="62D97214">
        <w:rPr>
          <w:rFonts w:cs="Arial"/>
          <w:sz w:val="22"/>
        </w:rPr>
        <w:t>Whistleblowing</w:t>
      </w:r>
      <w:r w:rsidR="003D5117" w:rsidRPr="62D97214">
        <w:rPr>
          <w:rFonts w:cs="Arial"/>
          <w:sz w:val="22"/>
        </w:rPr>
        <w:t>;</w:t>
      </w:r>
    </w:p>
    <w:p w14:paraId="4AEDE49F" w14:textId="071F4495" w:rsidR="007900F9" w:rsidRPr="00437E34" w:rsidRDefault="007900F9" w:rsidP="62D97214">
      <w:pPr>
        <w:numPr>
          <w:ilvl w:val="0"/>
          <w:numId w:val="3"/>
        </w:numPr>
        <w:spacing w:after="0" w:line="240" w:lineRule="auto"/>
        <w:rPr>
          <w:rFonts w:cs="Arial"/>
          <w:sz w:val="22"/>
        </w:rPr>
      </w:pPr>
      <w:r w:rsidRPr="62D97214">
        <w:rPr>
          <w:rFonts w:cs="Arial"/>
          <w:sz w:val="22"/>
        </w:rPr>
        <w:t>Attendance</w:t>
      </w:r>
      <w:r w:rsidR="003D5117" w:rsidRPr="62D97214">
        <w:rPr>
          <w:rFonts w:cs="Arial"/>
          <w:sz w:val="22"/>
        </w:rPr>
        <w:t>;</w:t>
      </w:r>
    </w:p>
    <w:p w14:paraId="23687CA8" w14:textId="4A8C6C0C" w:rsidR="007900F9" w:rsidRPr="002D7090" w:rsidRDefault="009C2E03" w:rsidP="62D97214">
      <w:pPr>
        <w:numPr>
          <w:ilvl w:val="0"/>
          <w:numId w:val="3"/>
        </w:numPr>
        <w:spacing w:after="0" w:line="240" w:lineRule="auto"/>
        <w:rPr>
          <w:rFonts w:cs="Arial"/>
          <w:sz w:val="22"/>
        </w:rPr>
      </w:pPr>
      <w:r w:rsidRPr="62D97214">
        <w:rPr>
          <w:rFonts w:cs="Arial"/>
          <w:sz w:val="22"/>
        </w:rPr>
        <w:t>Safe use of technology</w:t>
      </w:r>
      <w:r w:rsidR="003D5117" w:rsidRPr="62D97214">
        <w:rPr>
          <w:rFonts w:cs="Arial"/>
          <w:sz w:val="22"/>
        </w:rPr>
        <w:t>;</w:t>
      </w:r>
      <w:r w:rsidRPr="62D97214">
        <w:rPr>
          <w:rFonts w:cs="Arial"/>
          <w:sz w:val="22"/>
        </w:rPr>
        <w:t xml:space="preserve"> </w:t>
      </w:r>
    </w:p>
    <w:p w14:paraId="7A830B26" w14:textId="5E112816" w:rsidR="007900F9" w:rsidRPr="002D7090" w:rsidRDefault="007900F9" w:rsidP="62D97214">
      <w:pPr>
        <w:numPr>
          <w:ilvl w:val="0"/>
          <w:numId w:val="3"/>
        </w:numPr>
        <w:spacing w:after="0" w:line="240" w:lineRule="auto"/>
        <w:rPr>
          <w:rFonts w:cs="Arial"/>
          <w:sz w:val="22"/>
        </w:rPr>
      </w:pPr>
      <w:r w:rsidRPr="62D97214">
        <w:rPr>
          <w:rFonts w:cs="Arial"/>
          <w:sz w:val="22"/>
        </w:rPr>
        <w:t xml:space="preserve">Health and Safety including site security and </w:t>
      </w:r>
      <w:r w:rsidR="001C4B05" w:rsidRPr="62D97214">
        <w:rPr>
          <w:rFonts w:cs="Arial"/>
          <w:sz w:val="22"/>
        </w:rPr>
        <w:t>lettings</w:t>
      </w:r>
      <w:r w:rsidR="003D5117" w:rsidRPr="62D97214">
        <w:rPr>
          <w:rFonts w:cs="Arial"/>
          <w:sz w:val="22"/>
        </w:rPr>
        <w:t>;</w:t>
      </w:r>
    </w:p>
    <w:p w14:paraId="675AD966" w14:textId="74C70970" w:rsidR="0001044A" w:rsidRPr="002D7090" w:rsidRDefault="0001044A" w:rsidP="62D97214">
      <w:pPr>
        <w:numPr>
          <w:ilvl w:val="0"/>
          <w:numId w:val="3"/>
        </w:numPr>
        <w:spacing w:after="0" w:line="240" w:lineRule="auto"/>
        <w:rPr>
          <w:rFonts w:cs="Arial"/>
          <w:sz w:val="22"/>
        </w:rPr>
      </w:pPr>
      <w:r w:rsidRPr="62D97214">
        <w:rPr>
          <w:rFonts w:cs="Calibri"/>
          <w:sz w:val="22"/>
          <w:shd w:val="clear" w:color="auto" w:fill="FFFFFF"/>
        </w:rPr>
        <w:t>Supporting pupils with medical conditions policy</w:t>
      </w:r>
      <w:r w:rsidR="003D5117" w:rsidRPr="62D97214">
        <w:rPr>
          <w:rFonts w:cs="Calibri"/>
          <w:sz w:val="22"/>
          <w:shd w:val="clear" w:color="auto" w:fill="FFFFFF"/>
        </w:rPr>
        <w:t>;</w:t>
      </w:r>
    </w:p>
    <w:p w14:paraId="58DE32A4" w14:textId="6DACC39B" w:rsidR="007900F9" w:rsidRPr="002D7090" w:rsidRDefault="007900F9" w:rsidP="62D97214">
      <w:pPr>
        <w:numPr>
          <w:ilvl w:val="0"/>
          <w:numId w:val="3"/>
        </w:numPr>
        <w:spacing w:after="0" w:line="240" w:lineRule="auto"/>
        <w:rPr>
          <w:rFonts w:cs="Arial"/>
          <w:sz w:val="22"/>
        </w:rPr>
      </w:pPr>
      <w:r w:rsidRPr="62D97214">
        <w:rPr>
          <w:rFonts w:cs="Arial"/>
          <w:sz w:val="22"/>
        </w:rPr>
        <w:t xml:space="preserve">First </w:t>
      </w:r>
      <w:r w:rsidR="003D5117" w:rsidRPr="62D97214">
        <w:rPr>
          <w:rFonts w:cs="Arial"/>
          <w:sz w:val="22"/>
        </w:rPr>
        <w:t>A</w:t>
      </w:r>
      <w:r w:rsidRPr="62D97214">
        <w:rPr>
          <w:rFonts w:cs="Arial"/>
          <w:sz w:val="22"/>
        </w:rPr>
        <w:t>id</w:t>
      </w:r>
      <w:r w:rsidR="003D5117" w:rsidRPr="62D97214">
        <w:rPr>
          <w:rFonts w:cs="Arial"/>
          <w:sz w:val="22"/>
        </w:rPr>
        <w:t>;</w:t>
      </w:r>
    </w:p>
    <w:p w14:paraId="5F49964B" w14:textId="7BF2FE94" w:rsidR="007900F9" w:rsidRPr="002D7090" w:rsidRDefault="007900F9" w:rsidP="62D97214">
      <w:pPr>
        <w:numPr>
          <w:ilvl w:val="0"/>
          <w:numId w:val="3"/>
        </w:numPr>
        <w:spacing w:after="0" w:line="240" w:lineRule="auto"/>
        <w:rPr>
          <w:rFonts w:cs="Arial"/>
          <w:sz w:val="22"/>
        </w:rPr>
      </w:pPr>
      <w:r w:rsidRPr="62D97214">
        <w:rPr>
          <w:rFonts w:cs="Arial"/>
          <w:sz w:val="22"/>
        </w:rPr>
        <w:t xml:space="preserve">Educational visits including overnight </w:t>
      </w:r>
      <w:r w:rsidR="00AA08E7" w:rsidRPr="62D97214">
        <w:rPr>
          <w:rFonts w:cs="Arial"/>
          <w:sz w:val="22"/>
        </w:rPr>
        <w:t>stays</w:t>
      </w:r>
      <w:r w:rsidR="003D5117" w:rsidRPr="62D97214">
        <w:rPr>
          <w:rFonts w:cs="Arial"/>
          <w:sz w:val="22"/>
        </w:rPr>
        <w:t>;</w:t>
      </w:r>
    </w:p>
    <w:p w14:paraId="2517977C" w14:textId="1D5A678D" w:rsidR="007900F9" w:rsidRPr="002D7090" w:rsidRDefault="007900F9" w:rsidP="62D97214">
      <w:pPr>
        <w:numPr>
          <w:ilvl w:val="0"/>
          <w:numId w:val="3"/>
        </w:numPr>
        <w:spacing w:after="0" w:line="240" w:lineRule="auto"/>
        <w:rPr>
          <w:sz w:val="22"/>
        </w:rPr>
      </w:pPr>
      <w:r w:rsidRPr="62D97214">
        <w:rPr>
          <w:rFonts w:cs="Arial"/>
          <w:sz w:val="22"/>
        </w:rPr>
        <w:t>R</w:t>
      </w:r>
      <w:r w:rsidR="0001044A" w:rsidRPr="62D97214">
        <w:rPr>
          <w:rFonts w:cs="Calibri"/>
          <w:sz w:val="22"/>
          <w:shd w:val="clear" w:color="auto" w:fill="FFFFFF"/>
        </w:rPr>
        <w:t>elationships education and relationships and sex education</w:t>
      </w:r>
      <w:r w:rsidR="003D5117" w:rsidRPr="62D97214">
        <w:rPr>
          <w:rFonts w:cs="Calibri"/>
          <w:sz w:val="22"/>
          <w:shd w:val="clear" w:color="auto" w:fill="FFFFFF"/>
        </w:rPr>
        <w:t>; and</w:t>
      </w:r>
    </w:p>
    <w:p w14:paraId="7681C3D5" w14:textId="1B0EF9A7" w:rsidR="009C2E03" w:rsidRPr="002D7090" w:rsidRDefault="003D5117" w:rsidP="62D97214">
      <w:pPr>
        <w:numPr>
          <w:ilvl w:val="0"/>
          <w:numId w:val="3"/>
        </w:numPr>
        <w:spacing w:after="0" w:line="240" w:lineRule="auto"/>
        <w:rPr>
          <w:sz w:val="22"/>
        </w:rPr>
      </w:pPr>
      <w:r w:rsidRPr="62D97214">
        <w:rPr>
          <w:rFonts w:cs="Arial"/>
          <w:sz w:val="22"/>
        </w:rPr>
        <w:t xml:space="preserve">The </w:t>
      </w:r>
      <w:r w:rsidR="009C2E03" w:rsidRPr="62D97214">
        <w:rPr>
          <w:rFonts w:cs="Arial"/>
          <w:sz w:val="22"/>
        </w:rPr>
        <w:t xml:space="preserve">SEND </w:t>
      </w:r>
      <w:r w:rsidR="001C4B05" w:rsidRPr="62D97214">
        <w:rPr>
          <w:rFonts w:cs="Arial"/>
          <w:sz w:val="22"/>
        </w:rPr>
        <w:t>policy.</w:t>
      </w:r>
      <w:r w:rsidR="009C2E03" w:rsidRPr="62D97214">
        <w:rPr>
          <w:rFonts w:cs="Arial"/>
          <w:sz w:val="22"/>
        </w:rPr>
        <w:t xml:space="preserve"> </w:t>
      </w:r>
    </w:p>
    <w:p w14:paraId="4345AC59" w14:textId="77777777" w:rsidR="0065513E" w:rsidRPr="00437E34" w:rsidRDefault="0065513E" w:rsidP="00166FC8">
      <w:pPr>
        <w:spacing w:after="0" w:line="240" w:lineRule="auto"/>
        <w:jc w:val="both"/>
        <w:rPr>
          <w:rFonts w:cs="Arial"/>
          <w:color w:val="FF0000"/>
          <w:sz w:val="22"/>
        </w:rPr>
      </w:pPr>
    </w:p>
    <w:p w14:paraId="6A8C9AFE" w14:textId="77777777" w:rsidR="0065513E" w:rsidRPr="00437E34" w:rsidRDefault="0065513E" w:rsidP="00166FC8">
      <w:pPr>
        <w:spacing w:after="0" w:line="240" w:lineRule="auto"/>
        <w:jc w:val="both"/>
        <w:rPr>
          <w:rFonts w:cs="Arial"/>
          <w:color w:val="FF0000"/>
          <w:sz w:val="22"/>
        </w:rPr>
      </w:pPr>
    </w:p>
    <w:p w14:paraId="7D697F60" w14:textId="7D0C7490" w:rsidR="007900F9" w:rsidRPr="00504952" w:rsidRDefault="007900F9" w:rsidP="00CF2253">
      <w:pPr>
        <w:pStyle w:val="Heading2"/>
        <w:numPr>
          <w:ilvl w:val="0"/>
          <w:numId w:val="32"/>
        </w:numPr>
        <w:spacing w:before="0" w:after="120" w:line="240" w:lineRule="auto"/>
        <w:rPr>
          <w:rFonts w:ascii="Century Gothic" w:hAnsi="Century Gothic"/>
          <w:b/>
          <w:bCs/>
          <w:sz w:val="22"/>
          <w:szCs w:val="22"/>
        </w:rPr>
      </w:pPr>
      <w:bookmarkStart w:id="45" w:name="_Toc159599386"/>
      <w:r w:rsidRPr="00504952">
        <w:rPr>
          <w:rFonts w:ascii="Century Gothic" w:hAnsi="Century Gothic"/>
          <w:b/>
          <w:bCs/>
          <w:sz w:val="22"/>
          <w:szCs w:val="22"/>
        </w:rPr>
        <w:t>STATUTORY FRAMEWORK</w:t>
      </w:r>
      <w:bookmarkEnd w:id="45"/>
      <w:r w:rsidRPr="00504952">
        <w:rPr>
          <w:rFonts w:ascii="Century Gothic" w:hAnsi="Century Gothic"/>
          <w:b/>
          <w:bCs/>
          <w:sz w:val="22"/>
          <w:szCs w:val="22"/>
        </w:rPr>
        <w:t xml:space="preserve"> </w:t>
      </w:r>
    </w:p>
    <w:p w14:paraId="53487C7C" w14:textId="77777777" w:rsidR="007900F9" w:rsidRPr="00437E34" w:rsidRDefault="007900F9" w:rsidP="0065513E">
      <w:pPr>
        <w:spacing w:after="0" w:line="240" w:lineRule="auto"/>
        <w:rPr>
          <w:rFonts w:cs="Arial"/>
          <w:sz w:val="22"/>
        </w:rPr>
      </w:pPr>
      <w:r w:rsidRPr="00437E34">
        <w:rPr>
          <w:rFonts w:cs="Arial"/>
          <w:sz w:val="22"/>
        </w:rPr>
        <w:t>This policy has been devised in accordance with the following legislation and guidance:</w:t>
      </w:r>
    </w:p>
    <w:p w14:paraId="1EDC8F92" w14:textId="77777777"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"https://www.gov.uk/government/publications/working-together-to-safeguard-children--2"</w:instrText>
      </w:r>
      <w:r>
        <w:fldChar w:fldCharType="separate"/>
      </w:r>
      <w:r w:rsidR="007900F9" w:rsidRPr="00437E34">
        <w:rPr>
          <w:rStyle w:val="Hyperlink"/>
          <w:rFonts w:cs="Arial"/>
          <w:sz w:val="22"/>
        </w:rPr>
        <w:t>Working Together to Safeguard Children</w:t>
      </w:r>
      <w:r>
        <w:rPr>
          <w:rStyle w:val="Hyperlink"/>
          <w:rFonts w:cs="Arial"/>
          <w:sz w:val="22"/>
        </w:rPr>
        <w:fldChar w:fldCharType="end"/>
      </w:r>
      <w:r w:rsidR="007900F9" w:rsidRPr="00437E34">
        <w:rPr>
          <w:rFonts w:cs="Arial"/>
          <w:sz w:val="22"/>
        </w:rPr>
        <w:t xml:space="preserve">  DfE (July 2018)</w:t>
      </w:r>
    </w:p>
    <w:p w14:paraId="0E7C8472" w14:textId="1F5B012D"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"https://www.gov.uk/government/publications/keeping-children-safe-in-education--2"</w:instrText>
      </w:r>
      <w:r>
        <w:fldChar w:fldCharType="separate"/>
      </w:r>
      <w:r w:rsidR="007900F9" w:rsidRPr="00437E34">
        <w:rPr>
          <w:rStyle w:val="Hyperlink"/>
          <w:rFonts w:cs="Arial"/>
          <w:sz w:val="22"/>
        </w:rPr>
        <w:t>Keeping Children Safe in Education</w:t>
      </w:r>
      <w:r>
        <w:rPr>
          <w:rStyle w:val="Hyperlink"/>
          <w:rFonts w:cs="Arial"/>
          <w:sz w:val="22"/>
        </w:rPr>
        <w:fldChar w:fldCharType="end"/>
      </w:r>
      <w:r w:rsidR="007900F9" w:rsidRPr="00437E34">
        <w:rPr>
          <w:rFonts w:cs="Arial"/>
          <w:sz w:val="22"/>
        </w:rPr>
        <w:t xml:space="preserve"> DfE (202</w:t>
      </w:r>
      <w:r w:rsidR="00390594" w:rsidRPr="00390594">
        <w:rPr>
          <w:rFonts w:cs="Arial"/>
          <w:sz w:val="22"/>
        </w:rPr>
        <w:t>4</w:t>
      </w:r>
      <w:r w:rsidR="007900F9" w:rsidRPr="00390594">
        <w:rPr>
          <w:rFonts w:cs="Arial"/>
          <w:sz w:val="22"/>
        </w:rPr>
        <w:t>)</w:t>
      </w:r>
      <w:r w:rsidR="007900F9" w:rsidRPr="00390594">
        <w:rPr>
          <w:rFonts w:cs="Arial"/>
          <w:sz w:val="22"/>
          <w:lang w:val="en"/>
        </w:rPr>
        <w:t xml:space="preserve"> </w:t>
      </w:r>
    </w:p>
    <w:p w14:paraId="63BB44CC" w14:textId="77777777" w:rsidR="00390594" w:rsidRDefault="00390594" w:rsidP="00390594">
      <w:pPr>
        <w:numPr>
          <w:ilvl w:val="0"/>
          <w:numId w:val="4"/>
        </w:numPr>
        <w:spacing w:after="4" w:line="260" w:lineRule="auto"/>
        <w:ind w:right="733"/>
      </w:pPr>
      <w:r>
        <w:fldChar w:fldCharType="begin"/>
      </w:r>
      <w:r>
        <w:instrText>HYPERLINK "https://norfolklscp.org.uk/" \h</w:instrText>
      </w:r>
      <w:r>
        <w:fldChar w:fldCharType="separate"/>
      </w:r>
      <w:r>
        <w:rPr>
          <w:rFonts w:eastAsia="Century Gothic" w:cs="Century Gothic"/>
          <w:color w:val="0563C1"/>
          <w:u w:val="single" w:color="0563C1"/>
        </w:rPr>
        <w:t>Norfolk Safeguarding Children Partnership (norfolklscp.org.uk)</w:t>
      </w:r>
      <w:r>
        <w:rPr>
          <w:rFonts w:eastAsia="Century Gothic" w:cs="Century Gothic"/>
          <w:color w:val="0563C1"/>
          <w:u w:val="single" w:color="0563C1"/>
        </w:rPr>
        <w:fldChar w:fldCharType="end"/>
      </w:r>
      <w:r>
        <w:fldChar w:fldCharType="begin"/>
      </w:r>
      <w:r>
        <w:instrText>HYPERLINK "https://norfolklscp.org.uk/" \h</w:instrText>
      </w:r>
      <w:r>
        <w:fldChar w:fldCharType="separate"/>
      </w:r>
      <w:r>
        <w:rPr>
          <w:rFonts w:eastAsia="Century Gothic" w:cs="Century Gothic"/>
          <w:sz w:val="22"/>
        </w:rPr>
        <w:t xml:space="preserve"> </w:t>
      </w:r>
      <w:r>
        <w:rPr>
          <w:rFonts w:eastAsia="Century Gothic" w:cs="Century Gothic"/>
        </w:rPr>
        <w:fldChar w:fldCharType="end"/>
      </w:r>
      <w:r>
        <w:rPr>
          <w:rFonts w:ascii="Courier New" w:eastAsia="Courier New" w:hAnsi="Courier New" w:cs="Courier New"/>
          <w:sz w:val="22"/>
        </w:rPr>
        <w:t>o</w:t>
      </w:r>
      <w:r>
        <w:rPr>
          <w:rFonts w:ascii="Arial" w:eastAsia="Arial" w:hAnsi="Arial" w:cs="Arial"/>
          <w:sz w:val="22"/>
        </w:rPr>
        <w:t xml:space="preserve"> </w:t>
      </w:r>
      <w:r>
        <w:fldChar w:fldCharType="begin"/>
      </w:r>
      <w:r>
        <w:instrText>HYPERLINK "https://c-cluster-110.uploads.documents.cimpress.io/v1/uploads/d71d6fd8-b99e-4327-b8fd-1ac968b768a4~110/original?tenant=vbu-digital" \h</w:instrText>
      </w:r>
      <w:r>
        <w:fldChar w:fldCharType="separate"/>
      </w:r>
      <w:r>
        <w:rPr>
          <w:rFonts w:eastAsia="Century Gothic" w:cs="Century Gothic"/>
          <w:color w:val="0563C1"/>
          <w:sz w:val="22"/>
          <w:u w:val="single" w:color="0563C1"/>
        </w:rPr>
        <w:t>Guidance for Safer Working Practices for Adults who work with Children and</w:t>
      </w:r>
      <w:r>
        <w:rPr>
          <w:rFonts w:eastAsia="Century Gothic" w:cs="Century Gothic"/>
          <w:color w:val="0563C1"/>
          <w:u w:val="single" w:color="0563C1"/>
        </w:rPr>
        <w:fldChar w:fldCharType="end"/>
      </w:r>
      <w:r>
        <w:fldChar w:fldCharType="begin"/>
      </w:r>
      <w:r>
        <w:instrText>HYPERLINK "https://c-cluster-110.uploads.documents.cimpress.io/v1/uploads/d71d6fd8-b99e-4327-b8fd-1ac968b768a4~110/original?tenant=vbu-digital" \h</w:instrText>
      </w:r>
      <w:r>
        <w:fldChar w:fldCharType="separate"/>
      </w:r>
      <w:r>
        <w:rPr>
          <w:rFonts w:eastAsia="Century Gothic" w:cs="Century Gothic"/>
          <w:color w:val="0563C1"/>
          <w:sz w:val="22"/>
        </w:rPr>
        <w:t xml:space="preserve"> </w:t>
      </w:r>
      <w:r>
        <w:rPr>
          <w:rFonts w:eastAsia="Century Gothic" w:cs="Century Gothic"/>
          <w:color w:val="0563C1"/>
        </w:rPr>
        <w:fldChar w:fldCharType="end"/>
      </w:r>
    </w:p>
    <w:p w14:paraId="2BDC7200" w14:textId="224B30A9" w:rsidR="007900F9" w:rsidRPr="00437E34" w:rsidRDefault="00390594" w:rsidP="00390594">
      <w:pPr>
        <w:numPr>
          <w:ilvl w:val="0"/>
          <w:numId w:val="4"/>
        </w:numPr>
        <w:spacing w:after="0" w:line="240" w:lineRule="auto"/>
        <w:rPr>
          <w:rFonts w:cs="Arial"/>
          <w:bCs/>
          <w:sz w:val="22"/>
          <w:lang w:val="en"/>
        </w:rPr>
      </w:pPr>
      <w:r>
        <w:fldChar w:fldCharType="begin"/>
      </w:r>
      <w:r>
        <w:instrText>HYPERLINK "https://c-cluster-110.uploads.documents.cimpress.io/v1/uploads/d71d6fd8-b99e-4327-b8fd-1ac968b768a4~110/original?tenant=vbu-digital" \h</w:instrText>
      </w:r>
      <w:r>
        <w:fldChar w:fldCharType="separate"/>
      </w:r>
      <w:r>
        <w:rPr>
          <w:rFonts w:eastAsia="Century Gothic" w:cs="Century Gothic"/>
          <w:color w:val="0563C1"/>
          <w:sz w:val="22"/>
          <w:u w:val="single" w:color="0563C1"/>
        </w:rPr>
        <w:t>Young People in Education Settings</w:t>
      </w:r>
      <w:r>
        <w:rPr>
          <w:rFonts w:eastAsia="Century Gothic" w:cs="Century Gothic"/>
          <w:color w:val="0563C1"/>
          <w:u w:val="single" w:color="0563C1"/>
        </w:rPr>
        <w:fldChar w:fldCharType="end"/>
      </w:r>
      <w:r>
        <w:fldChar w:fldCharType="begin"/>
      </w:r>
      <w:r>
        <w:instrText>HYPERLINK "https://c-cluster-110.uploads.documents.cimpress.io/v1/uploads/d71d6fd8-b99e-4327-b8fd-1ac968b768a4~110/original?tenant=vbu-digital" \h</w:instrText>
      </w:r>
      <w:r>
        <w:fldChar w:fldCharType="separate"/>
      </w:r>
      <w:r>
        <w:rPr>
          <w:rFonts w:eastAsia="Century Gothic" w:cs="Century Gothic"/>
          <w:sz w:val="22"/>
        </w:rPr>
        <w:t xml:space="preserve"> </w:t>
      </w:r>
      <w:r>
        <w:rPr>
          <w:rFonts w:eastAsia="Century Gothic" w:cs="Century Gothic"/>
        </w:rPr>
        <w:fldChar w:fldCharType="end"/>
      </w:r>
      <w:r>
        <w:rPr>
          <w:rFonts w:eastAsia="Century Gothic" w:cs="Century Gothic"/>
          <w:sz w:val="22"/>
        </w:rPr>
        <w:t>(Feb 2022)</w:t>
      </w:r>
      <w:r w:rsidR="006C7F50">
        <w:fldChar w:fldCharType="begin"/>
      </w:r>
      <w:r w:rsidR="006C7F50">
        <w:instrText>HYPERLINK "https://c-cluster-110.uploads.documents.cimpress.io/v1/uploads/d71d6fd8-b99e-4327-b8fd-1ac968b768a4~110/original?tenant=vbu-digital"</w:instrText>
      </w:r>
      <w:r w:rsidR="006C7F50">
        <w:fldChar w:fldCharType="separate"/>
      </w:r>
      <w:r w:rsidR="007900F9" w:rsidRPr="00437E34">
        <w:rPr>
          <w:rStyle w:val="Hyperlink"/>
          <w:rFonts w:cs="Arial"/>
          <w:sz w:val="22"/>
        </w:rPr>
        <w:t>Guidance for Safer Working Practices for Adults who work with Children and Young People in Education Settings</w:t>
      </w:r>
      <w:r w:rsidR="006C7F50">
        <w:rPr>
          <w:rStyle w:val="Hyperlink"/>
          <w:rFonts w:cs="Arial"/>
          <w:sz w:val="22"/>
        </w:rPr>
        <w:fldChar w:fldCharType="end"/>
      </w:r>
      <w:r w:rsidR="007900F9" w:rsidRPr="00437E34">
        <w:rPr>
          <w:rFonts w:cs="Arial"/>
          <w:sz w:val="22"/>
        </w:rPr>
        <w:t xml:space="preserve"> </w:t>
      </w:r>
      <w:r w:rsidR="007900F9" w:rsidRPr="006E3A2C">
        <w:rPr>
          <w:rFonts w:cs="Arial"/>
          <w:sz w:val="22"/>
        </w:rPr>
        <w:t>(Feb 2022)</w:t>
      </w:r>
    </w:p>
    <w:p w14:paraId="430E28DD" w14:textId="77777777" w:rsidR="007900F9" w:rsidRPr="00437E34" w:rsidRDefault="006C7F50" w:rsidP="0065513E">
      <w:pPr>
        <w:numPr>
          <w:ilvl w:val="0"/>
          <w:numId w:val="4"/>
        </w:numPr>
        <w:spacing w:after="0" w:line="240" w:lineRule="auto"/>
        <w:rPr>
          <w:rFonts w:cs="Arial"/>
          <w:bCs/>
          <w:sz w:val="22"/>
          <w:lang w:val="en"/>
        </w:rPr>
      </w:pPr>
      <w:r>
        <w:fldChar w:fldCharType="begin"/>
      </w:r>
      <w:r>
        <w:instrText>HYPERLINK "https://www.gov.uk/government/uploads/system/uploads/attachment_data/file/419604/What_to_do_if_you_re_worried_a_child_is_being_abused.pdf"</w:instrText>
      </w:r>
      <w:r>
        <w:fldChar w:fldCharType="separate"/>
      </w:r>
      <w:r w:rsidR="007900F9" w:rsidRPr="00437E34">
        <w:rPr>
          <w:rStyle w:val="Hyperlink"/>
          <w:rFonts w:cs="Arial"/>
          <w:bCs/>
          <w:sz w:val="22"/>
          <w:lang w:val="en"/>
        </w:rPr>
        <w:t>What to do if you're worried a child is being abused DfE (March 2015)</w:t>
      </w:r>
      <w:r>
        <w:rPr>
          <w:rStyle w:val="Hyperlink"/>
          <w:rFonts w:cs="Arial"/>
          <w:bCs/>
          <w:sz w:val="22"/>
          <w:lang w:val="en"/>
        </w:rPr>
        <w:fldChar w:fldCharType="end"/>
      </w:r>
    </w:p>
    <w:p w14:paraId="11428F56" w14:textId="77777777" w:rsidR="007900F9" w:rsidRPr="00437E34" w:rsidRDefault="006C7F50" w:rsidP="0065513E">
      <w:pPr>
        <w:numPr>
          <w:ilvl w:val="0"/>
          <w:numId w:val="4"/>
        </w:numPr>
        <w:spacing w:after="0" w:line="240" w:lineRule="auto"/>
        <w:rPr>
          <w:rStyle w:val="Hyperlink"/>
          <w:rFonts w:cs="Arial"/>
          <w:sz w:val="22"/>
          <w:lang w:val="en"/>
        </w:rPr>
      </w:pPr>
      <w:r>
        <w:fldChar w:fldCharType="begin"/>
      </w:r>
      <w:r>
        <w:instrText>HYPERLINK "https://www.gov.uk/government/uploads/system/uploads/attachment_data/file/721581/Information_sharing_advice_practitioners_safeguarding_services.pdf"</w:instrText>
      </w:r>
      <w:r>
        <w:fldChar w:fldCharType="separate"/>
      </w:r>
      <w:r w:rsidR="007900F9" w:rsidRPr="00437E34">
        <w:rPr>
          <w:sz w:val="22"/>
        </w:rPr>
        <w:t>I</w:t>
      </w:r>
      <w:proofErr w:type="spellStart"/>
      <w:r w:rsidR="007900F9" w:rsidRPr="00437E34">
        <w:rPr>
          <w:rStyle w:val="Hyperlink"/>
          <w:rFonts w:cs="Arial"/>
          <w:sz w:val="22"/>
          <w:lang w:val="en"/>
        </w:rPr>
        <w:t>nformation</w:t>
      </w:r>
      <w:proofErr w:type="spellEnd"/>
      <w:r w:rsidR="007900F9" w:rsidRPr="00437E34">
        <w:rPr>
          <w:rStyle w:val="Hyperlink"/>
          <w:rFonts w:cs="Arial"/>
          <w:sz w:val="22"/>
          <w:lang w:val="en"/>
        </w:rPr>
        <w:t xml:space="preserve"> sharing: advice for practitioners providing safeguarding services</w:t>
      </w:r>
      <w:r>
        <w:rPr>
          <w:rStyle w:val="Hyperlink"/>
          <w:rFonts w:cs="Arial"/>
          <w:sz w:val="22"/>
          <w:lang w:val="en"/>
        </w:rPr>
        <w:fldChar w:fldCharType="end"/>
      </w:r>
      <w:r w:rsidR="007900F9" w:rsidRPr="00437E34">
        <w:rPr>
          <w:rStyle w:val="Hyperlink"/>
          <w:rFonts w:cs="Arial"/>
          <w:sz w:val="22"/>
          <w:lang w:val="en"/>
        </w:rPr>
        <w:t xml:space="preserve"> </w:t>
      </w:r>
      <w:r w:rsidR="007900F9" w:rsidRPr="00437E34">
        <w:rPr>
          <w:rFonts w:cs="Arial"/>
          <w:sz w:val="22"/>
        </w:rPr>
        <w:t>DfE (July 2018))</w:t>
      </w:r>
      <w:r w:rsidR="007900F9" w:rsidRPr="245E3D2B">
        <w:rPr>
          <w:rFonts w:cs="Arial"/>
          <w:bCs/>
          <w:sz w:val="22"/>
          <w:lang w:val="en"/>
        </w:rPr>
        <w:fldChar w:fldCharType="begin"/>
      </w:r>
      <w:r w:rsidR="007900F9" w:rsidRPr="00437E34">
        <w:rPr>
          <w:rFonts w:cs="Arial"/>
          <w:bCs/>
          <w:sz w:val="22"/>
          <w:lang w:val="en"/>
        </w:rPr>
        <w:instrText>HYPERLINK "https://www.gov.uk/government/uploads/system/uploads/attachment_data/file/419628/Information_sharing_advice_safeguarding_practitioners.pdf" \t "_top"</w:instrText>
      </w:r>
      <w:r w:rsidR="007900F9" w:rsidRPr="245E3D2B">
        <w:rPr>
          <w:rFonts w:cs="Arial"/>
          <w:bCs/>
          <w:sz w:val="22"/>
          <w:lang w:val="en"/>
        </w:rPr>
      </w:r>
      <w:r w:rsidR="007900F9" w:rsidRPr="245E3D2B">
        <w:rPr>
          <w:rFonts w:cs="Arial"/>
          <w:bCs/>
          <w:sz w:val="22"/>
          <w:lang w:val="en"/>
        </w:rPr>
        <w:fldChar w:fldCharType="separate"/>
      </w:r>
    </w:p>
    <w:p w14:paraId="4181A30B" w14:textId="7511EA62" w:rsidR="007900F9" w:rsidRPr="00B2084F" w:rsidRDefault="007900F9" w:rsidP="245E3D2B">
      <w:pPr>
        <w:numPr>
          <w:ilvl w:val="0"/>
          <w:numId w:val="4"/>
        </w:numPr>
        <w:spacing w:after="0" w:line="240" w:lineRule="auto"/>
        <w:rPr>
          <w:rFonts w:cs="Arial"/>
          <w:sz w:val="22"/>
        </w:rPr>
      </w:pPr>
      <w:r w:rsidRPr="245E3D2B">
        <w:rPr>
          <w:rFonts w:cs="Arial"/>
          <w:sz w:val="22"/>
        </w:rPr>
        <w:fldChar w:fldCharType="end"/>
      </w:r>
      <w:r w:rsidR="10370ADE" w:rsidRPr="245E3D2B">
        <w:rPr>
          <w:rStyle w:val="Hyperlink"/>
          <w:rFonts w:cs="Arial"/>
          <w:color w:val="auto"/>
          <w:sz w:val="22"/>
        </w:rPr>
        <w:t>Prevent duty guidance: England and Wales</w:t>
      </w:r>
      <w:r w:rsidR="3489B34F" w:rsidRPr="245E3D2B">
        <w:rPr>
          <w:rFonts w:cs="Arial"/>
          <w:sz w:val="22"/>
        </w:rPr>
        <w:t xml:space="preserve"> </w:t>
      </w:r>
      <w:r w:rsidR="10370ADE" w:rsidRPr="245E3D2B">
        <w:rPr>
          <w:rFonts w:cs="Arial"/>
          <w:sz w:val="22"/>
        </w:rPr>
        <w:t>(2023)</w:t>
      </w:r>
    </w:p>
    <w:p w14:paraId="2558BDCE" w14:textId="77777777"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"https://www.gov.uk/government/publications/mandatory-reporting-of-female-genital-mutilation-procedural-information"</w:instrText>
      </w:r>
      <w:r>
        <w:fldChar w:fldCharType="separate"/>
      </w:r>
      <w:r w:rsidR="007900F9" w:rsidRPr="00437E34">
        <w:rPr>
          <w:rStyle w:val="Hyperlink"/>
          <w:rFonts w:cs="Arial"/>
          <w:sz w:val="22"/>
        </w:rPr>
        <w:t>Mandatory Reporting of Female Genital Mutilation- procedural information</w:t>
      </w:r>
      <w:r>
        <w:rPr>
          <w:rStyle w:val="Hyperlink"/>
          <w:rFonts w:cs="Arial"/>
          <w:sz w:val="22"/>
        </w:rPr>
        <w:fldChar w:fldCharType="end"/>
      </w:r>
      <w:r w:rsidR="007900F9" w:rsidRPr="00437E34">
        <w:rPr>
          <w:rFonts w:cs="Arial"/>
          <w:sz w:val="22"/>
        </w:rPr>
        <w:t xml:space="preserve">  Home Office (December 2015)</w:t>
      </w:r>
    </w:p>
    <w:p w14:paraId="4EB690BA" w14:textId="77777777" w:rsidR="007900F9" w:rsidRPr="00437E34" w:rsidRDefault="006C7F50" w:rsidP="0065513E">
      <w:pPr>
        <w:numPr>
          <w:ilvl w:val="0"/>
          <w:numId w:val="4"/>
        </w:numPr>
        <w:spacing w:after="0" w:line="240" w:lineRule="auto"/>
        <w:rPr>
          <w:rStyle w:val="Hyperlink"/>
          <w:rFonts w:cs="Arial"/>
          <w:sz w:val="22"/>
        </w:rPr>
      </w:pPr>
      <w:r>
        <w:lastRenderedPageBreak/>
        <w:fldChar w:fldCharType="begin"/>
      </w:r>
      <w:r>
        <w:instrText>HYPERLINK "https://www.gov.uk/government/publications/child-sexual-exploitation-definition-and-guide-for-practitioners"</w:instrText>
      </w:r>
      <w:r>
        <w:fldChar w:fldCharType="separate"/>
      </w:r>
      <w:r w:rsidR="007900F9" w:rsidRPr="00437E34">
        <w:rPr>
          <w:rStyle w:val="Hyperlink"/>
          <w:rFonts w:cs="Arial"/>
          <w:sz w:val="22"/>
        </w:rPr>
        <w:t>Child sexual exploitation: guide for practitioners</w:t>
      </w:r>
      <w:r>
        <w:rPr>
          <w:rStyle w:val="Hyperlink"/>
          <w:rFonts w:cs="Arial"/>
          <w:sz w:val="22"/>
        </w:rPr>
        <w:fldChar w:fldCharType="end"/>
      </w:r>
      <w:r w:rsidR="007900F9" w:rsidRPr="00437E34">
        <w:rPr>
          <w:rStyle w:val="Hyperlink"/>
          <w:rFonts w:cs="Arial"/>
          <w:sz w:val="22"/>
        </w:rPr>
        <w:t xml:space="preserve"> DFE (February 2017)</w:t>
      </w:r>
    </w:p>
    <w:p w14:paraId="4CDB20A3"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"https://www.gov.uk/government/publications/teaching-online-safety-in-schools"</w:instrText>
      </w:r>
      <w:r>
        <w:fldChar w:fldCharType="separate"/>
      </w:r>
      <w:r w:rsidR="007900F9" w:rsidRPr="00437E34">
        <w:rPr>
          <w:rStyle w:val="Hyperlink"/>
          <w:rFonts w:cs="Arial"/>
          <w:sz w:val="22"/>
        </w:rPr>
        <w:t>Teaching online safety in school DfE</w:t>
      </w:r>
      <w:r>
        <w:rPr>
          <w:rStyle w:val="Hyperlink"/>
          <w:rFonts w:cs="Arial"/>
          <w:sz w:val="22"/>
        </w:rPr>
        <w:fldChar w:fldCharType="end"/>
      </w:r>
      <w:r w:rsidR="007900F9" w:rsidRPr="00437E34">
        <w:rPr>
          <w:rStyle w:val="Hyperlink"/>
          <w:rFonts w:cs="Arial"/>
          <w:sz w:val="22"/>
        </w:rPr>
        <w:t xml:space="preserve"> (June 2019)</w:t>
      </w:r>
    </w:p>
    <w:p w14:paraId="0D7FEABB"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"https://www.gov.uk/government/publications/mental-health-and-behaviour-in-schools--2"</w:instrText>
      </w:r>
      <w:r>
        <w:fldChar w:fldCharType="separate"/>
      </w:r>
      <w:r w:rsidR="007900F9" w:rsidRPr="00437E34">
        <w:rPr>
          <w:rStyle w:val="Hyperlink"/>
          <w:rFonts w:cs="Arial"/>
          <w:sz w:val="22"/>
        </w:rPr>
        <w:t>Mental Health and Behaviour in Schools</w:t>
      </w:r>
      <w:r>
        <w:rPr>
          <w:rStyle w:val="Hyperlink"/>
          <w:rFonts w:cs="Arial"/>
          <w:sz w:val="22"/>
        </w:rPr>
        <w:fldChar w:fldCharType="end"/>
      </w:r>
      <w:r w:rsidR="007900F9" w:rsidRPr="00437E34">
        <w:rPr>
          <w:rStyle w:val="Hyperlink"/>
          <w:rFonts w:cs="Arial"/>
          <w:sz w:val="22"/>
        </w:rPr>
        <w:t xml:space="preserve"> DfE (November 2018)</w:t>
      </w:r>
    </w:p>
    <w:p w14:paraId="7F5CAF6B"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"https://www.gov.uk/government/publications/data-protection-toolkit-for-schools"</w:instrText>
      </w:r>
      <w:r>
        <w:fldChar w:fldCharType="separate"/>
      </w:r>
      <w:r w:rsidR="007900F9" w:rsidRPr="00437E34">
        <w:rPr>
          <w:rStyle w:val="Hyperlink"/>
          <w:rFonts w:cs="Arial"/>
          <w:sz w:val="22"/>
        </w:rPr>
        <w:t>Data protection: toolkit for schools</w:t>
      </w:r>
      <w:r>
        <w:rPr>
          <w:rStyle w:val="Hyperlink"/>
          <w:rFonts w:cs="Arial"/>
          <w:sz w:val="22"/>
        </w:rPr>
        <w:fldChar w:fldCharType="end"/>
      </w:r>
      <w:r w:rsidR="007900F9" w:rsidRPr="00437E34">
        <w:rPr>
          <w:rStyle w:val="Hyperlink"/>
          <w:rFonts w:cs="Arial"/>
          <w:sz w:val="22"/>
        </w:rPr>
        <w:t xml:space="preserve"> DfE (September 2018)</w:t>
      </w:r>
    </w:p>
    <w:p w14:paraId="21C29183" w14:textId="77777777"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"https://www.gov.uk/government/publications/virtual-school-head-role-extension-to-children-with-a-social-worker"</w:instrText>
      </w:r>
      <w:r>
        <w:fldChar w:fldCharType="separate"/>
      </w:r>
      <w:r w:rsidR="007900F9" w:rsidRPr="00437E34">
        <w:rPr>
          <w:rFonts w:cs="Arial"/>
          <w:color w:val="002060"/>
          <w:sz w:val="22"/>
          <w:lang w:val="en"/>
        </w:rPr>
        <w:t>Promoting the education of children with a social worker</w:t>
      </w:r>
      <w:r>
        <w:rPr>
          <w:rFonts w:cs="Arial"/>
          <w:color w:val="002060"/>
          <w:sz w:val="22"/>
          <w:lang w:val="en"/>
        </w:rPr>
        <w:fldChar w:fldCharType="end"/>
      </w:r>
      <w:r w:rsidR="007900F9" w:rsidRPr="00437E34">
        <w:rPr>
          <w:rFonts w:cs="Arial"/>
          <w:sz w:val="22"/>
          <w:lang w:val="en"/>
        </w:rPr>
        <w:t xml:space="preserve"> (June 2021) (June 2021)</w:t>
      </w:r>
    </w:p>
    <w:p w14:paraId="405508F6" w14:textId="77777777" w:rsidR="007900F9" w:rsidRPr="00437E34" w:rsidRDefault="006C7F50" w:rsidP="0065513E">
      <w:pPr>
        <w:numPr>
          <w:ilvl w:val="0"/>
          <w:numId w:val="4"/>
        </w:numPr>
        <w:spacing w:after="0" w:line="240" w:lineRule="auto"/>
        <w:rPr>
          <w:rFonts w:eastAsiaTheme="minorEastAsia"/>
          <w:color w:val="0000FF"/>
          <w:sz w:val="22"/>
          <w:lang w:val="en"/>
        </w:rPr>
      </w:pPr>
      <w:r>
        <w:fldChar w:fldCharType="begin"/>
      </w:r>
      <w:r>
        <w:instrText>HYPERLINK "https://www.gov.uk/government/publications/advice-to-schools-and-colleges-on-gangs-and-youth-violence"</w:instrText>
      </w:r>
      <w:r>
        <w:fldChar w:fldCharType="separate"/>
      </w:r>
      <w:r w:rsidR="007900F9" w:rsidRPr="00437E34">
        <w:rPr>
          <w:rStyle w:val="Hyperlink"/>
          <w:rFonts w:eastAsia="Arial" w:cs="Arial"/>
          <w:sz w:val="22"/>
          <w:lang w:val="en"/>
        </w:rPr>
        <w:t>Preventing youth violence and gang involvement</w:t>
      </w:r>
      <w:r>
        <w:rPr>
          <w:rStyle w:val="Hyperlink"/>
          <w:rFonts w:eastAsia="Arial" w:cs="Arial"/>
          <w:sz w:val="22"/>
          <w:lang w:val="en"/>
        </w:rPr>
        <w:fldChar w:fldCharType="end"/>
      </w:r>
    </w:p>
    <w:p w14:paraId="19458BF4" w14:textId="77777777" w:rsidR="007900F9" w:rsidRPr="00437E34" w:rsidRDefault="006C7F50" w:rsidP="0065513E">
      <w:pPr>
        <w:pStyle w:val="ListParagraph"/>
        <w:numPr>
          <w:ilvl w:val="0"/>
          <w:numId w:val="4"/>
        </w:numPr>
        <w:spacing w:after="0" w:line="240" w:lineRule="auto"/>
        <w:contextualSpacing w:val="0"/>
        <w:rPr>
          <w:rStyle w:val="Hyperlink"/>
          <w:rFonts w:eastAsiaTheme="minorEastAsia"/>
          <w:sz w:val="22"/>
          <w:lang w:val="en"/>
        </w:rPr>
      </w:pPr>
      <w:r>
        <w:fldChar w:fldCharType="begin"/>
      </w:r>
      <w:r>
        <w:instrText>HYPERLINK "https://www.gov.uk/government/publications/criminal-exploitation-of-children-and-vulnerable-adults-county-lines"</w:instrText>
      </w:r>
      <w:r>
        <w:fldChar w:fldCharType="separate"/>
      </w:r>
      <w:r w:rsidR="007900F9" w:rsidRPr="00437E34">
        <w:rPr>
          <w:rStyle w:val="Hyperlink"/>
          <w:rFonts w:eastAsia="Arial" w:cs="Arial"/>
          <w:sz w:val="22"/>
          <w:lang w:val="en"/>
        </w:rPr>
        <w:t>Criminal exploitation of children and vulnerable adults:</w:t>
      </w:r>
      <w:r>
        <w:rPr>
          <w:rStyle w:val="Hyperlink"/>
          <w:rFonts w:eastAsia="Arial" w:cs="Arial"/>
          <w:sz w:val="22"/>
          <w:lang w:val="en"/>
        </w:rPr>
        <w:fldChar w:fldCharType="end"/>
      </w:r>
      <w:r w:rsidR="007900F9" w:rsidRPr="00437E34">
        <w:rPr>
          <w:rStyle w:val="Hyperlink"/>
          <w:rFonts w:eastAsia="Arial" w:cs="Arial"/>
          <w:sz w:val="22"/>
          <w:lang w:val="en"/>
        </w:rPr>
        <w:t xml:space="preserve"> county lines</w:t>
      </w:r>
    </w:p>
    <w:p w14:paraId="1C16C72A" w14:textId="77777777" w:rsidR="007900F9" w:rsidRPr="00437E34" w:rsidRDefault="006C7F50" w:rsidP="0065513E">
      <w:pPr>
        <w:pStyle w:val="ListParagraph"/>
        <w:numPr>
          <w:ilvl w:val="0"/>
          <w:numId w:val="4"/>
        </w:numPr>
        <w:spacing w:after="0" w:line="240" w:lineRule="auto"/>
        <w:contextualSpacing w:val="0"/>
        <w:rPr>
          <w:rStyle w:val="Hyperlink"/>
          <w:rFonts w:cs="Arial"/>
          <w:sz w:val="22"/>
          <w:lang w:val="en"/>
        </w:rPr>
      </w:pPr>
      <w:r>
        <w:fldChar w:fldCharType="begin"/>
      </w:r>
      <w:r>
        <w:instrText>HYPERLINK "https://assets.publishing.service.gov.uk/government/uploads/system/uploads/attachment_data/file/908013/Relationships_Education__Relationships_and_Sex_Education__RSE__and_Health_Education.pdf"</w:instrText>
      </w:r>
      <w:r>
        <w:fldChar w:fldCharType="separate"/>
      </w:r>
      <w:r w:rsidR="007900F9" w:rsidRPr="00437E34">
        <w:rPr>
          <w:rStyle w:val="Hyperlink"/>
          <w:rFonts w:cs="Arial"/>
          <w:sz w:val="22"/>
          <w:lang w:val="en"/>
        </w:rPr>
        <w:t>Relationships Education, Relationships and Sex Education (RSE) and Health Education</w:t>
      </w:r>
      <w:r>
        <w:rPr>
          <w:rStyle w:val="Hyperlink"/>
          <w:rFonts w:cs="Arial"/>
          <w:sz w:val="22"/>
          <w:lang w:val="en"/>
        </w:rPr>
        <w:fldChar w:fldCharType="end"/>
      </w:r>
    </w:p>
    <w:p w14:paraId="30E36097" w14:textId="77777777" w:rsidR="007900F9" w:rsidRPr="00437E34" w:rsidRDefault="006C7F50" w:rsidP="0065513E">
      <w:pPr>
        <w:pStyle w:val="ListParagraph"/>
        <w:numPr>
          <w:ilvl w:val="0"/>
          <w:numId w:val="4"/>
        </w:numPr>
        <w:spacing w:after="0" w:line="240" w:lineRule="auto"/>
        <w:contextualSpacing w:val="0"/>
        <w:rPr>
          <w:rStyle w:val="Hyperlink"/>
          <w:rFonts w:cs="Arial"/>
          <w:sz w:val="22"/>
          <w:lang w:val="en"/>
        </w:rPr>
      </w:pPr>
      <w:r>
        <w:fldChar w:fldCharType="begin"/>
      </w:r>
      <w:r>
        <w:instrText>HYPERLINK "https://www.gov.uk/government/publications/pace-code-c-2019/pace-code-c-2019-accessible"</w:instrText>
      </w:r>
      <w:r>
        <w:fldChar w:fldCharType="separate"/>
      </w:r>
      <w:r w:rsidR="007900F9" w:rsidRPr="00437E34">
        <w:rPr>
          <w:rStyle w:val="Hyperlink"/>
          <w:rFonts w:cs="Arial"/>
          <w:sz w:val="22"/>
          <w:lang w:val="en"/>
        </w:rPr>
        <w:t>Police and Criminal Evidence Act (1984) – Code C</w:t>
      </w:r>
      <w:r>
        <w:rPr>
          <w:rStyle w:val="Hyperlink"/>
          <w:rFonts w:cs="Arial"/>
          <w:sz w:val="22"/>
          <w:lang w:val="en"/>
        </w:rPr>
        <w:fldChar w:fldCharType="end"/>
      </w:r>
    </w:p>
    <w:p w14:paraId="1C3CA413" w14:textId="5D6F2625" w:rsidR="001F1ED1" w:rsidRDefault="001F1ED1" w:rsidP="001F1ED1">
      <w:pPr>
        <w:pStyle w:val="Heading1"/>
        <w:rPr>
          <w:rFonts w:ascii="Century Gothic" w:hAnsi="Century Gothic"/>
          <w:sz w:val="22"/>
          <w:szCs w:val="22"/>
        </w:rPr>
      </w:pPr>
      <w:bookmarkStart w:id="46" w:name="_Toc99441993"/>
      <w:bookmarkStart w:id="47" w:name="_Toc100057992"/>
      <w:bookmarkStart w:id="48" w:name="_Toc100323157"/>
    </w:p>
    <w:p w14:paraId="799FEB1C" w14:textId="77777777" w:rsidR="000C1ADB" w:rsidRDefault="000C1ADB" w:rsidP="000C1ADB"/>
    <w:p w14:paraId="613C888D" w14:textId="77777777" w:rsidR="000C1ADB" w:rsidRDefault="000C1ADB" w:rsidP="000C1ADB"/>
    <w:p w14:paraId="2129DF95" w14:textId="77777777" w:rsidR="000C1ADB" w:rsidRDefault="000C1ADB" w:rsidP="000C1ADB"/>
    <w:p w14:paraId="1A52A87F" w14:textId="77777777" w:rsidR="000C1ADB" w:rsidRDefault="000C1ADB" w:rsidP="000C1ADB"/>
    <w:p w14:paraId="6F6A14D1" w14:textId="77777777" w:rsidR="000C1ADB" w:rsidRDefault="000C1ADB" w:rsidP="000C1ADB"/>
    <w:p w14:paraId="61497603" w14:textId="77777777" w:rsidR="000C1ADB" w:rsidRDefault="000C1ADB" w:rsidP="000C1ADB"/>
    <w:p w14:paraId="7D936FB8" w14:textId="77777777" w:rsidR="000C1ADB" w:rsidRDefault="000C1ADB" w:rsidP="000C1ADB"/>
    <w:p w14:paraId="1DC28A7B" w14:textId="77777777" w:rsidR="000C1ADB" w:rsidRDefault="000C1ADB" w:rsidP="000C1ADB"/>
    <w:p w14:paraId="36E18103" w14:textId="77777777" w:rsidR="000C1ADB" w:rsidRDefault="000C1ADB" w:rsidP="000C1ADB"/>
    <w:p w14:paraId="4F5FEB5E" w14:textId="77777777" w:rsidR="000C1ADB" w:rsidRDefault="000C1ADB" w:rsidP="000C1ADB"/>
    <w:p w14:paraId="425EE4EC" w14:textId="77777777" w:rsidR="000C1ADB" w:rsidRDefault="000C1ADB" w:rsidP="000C1ADB"/>
    <w:p w14:paraId="3AACE012" w14:textId="77777777" w:rsidR="000C1ADB" w:rsidRDefault="000C1ADB" w:rsidP="000C1ADB"/>
    <w:p w14:paraId="40CCD4E3" w14:textId="77777777" w:rsidR="000C1ADB" w:rsidRDefault="000C1ADB" w:rsidP="000C1ADB"/>
    <w:p w14:paraId="4A61C139" w14:textId="77777777" w:rsidR="000C1ADB" w:rsidRDefault="000C1ADB" w:rsidP="000C1ADB"/>
    <w:p w14:paraId="4D76DC1C" w14:textId="77777777" w:rsidR="000C1ADB" w:rsidRDefault="000C1ADB" w:rsidP="000C1ADB"/>
    <w:p w14:paraId="5330245C" w14:textId="77777777" w:rsidR="000C1ADB" w:rsidRDefault="000C1ADB" w:rsidP="000C1ADB"/>
    <w:p w14:paraId="40BCE129" w14:textId="77777777" w:rsidR="000C1ADB" w:rsidRDefault="000C1ADB" w:rsidP="000C1ADB"/>
    <w:p w14:paraId="4A7ECB2D" w14:textId="77777777" w:rsidR="000C1ADB" w:rsidRDefault="000C1ADB" w:rsidP="000C1ADB"/>
    <w:p w14:paraId="13E187D6" w14:textId="77777777" w:rsidR="000C1ADB" w:rsidRDefault="000C1ADB" w:rsidP="000C1ADB"/>
    <w:p w14:paraId="496B87B2" w14:textId="77777777" w:rsidR="000C1ADB" w:rsidRDefault="000C1ADB" w:rsidP="000C1ADB"/>
    <w:p w14:paraId="1702303B" w14:textId="77777777" w:rsidR="000C1ADB" w:rsidRDefault="000C1ADB" w:rsidP="000C1ADB"/>
    <w:p w14:paraId="2DEC88EB" w14:textId="77777777" w:rsidR="000C1ADB" w:rsidRDefault="000C1ADB" w:rsidP="000C1ADB"/>
    <w:p w14:paraId="12BE3F0F" w14:textId="77777777" w:rsidR="000C1ADB" w:rsidRPr="000C1ADB" w:rsidRDefault="000C1ADB" w:rsidP="000C1ADB"/>
    <w:p w14:paraId="3634A2F8" w14:textId="2FAA406D" w:rsidR="00B2084F" w:rsidRDefault="00B2084F" w:rsidP="6A78B179">
      <w:pPr>
        <w:pStyle w:val="Heading2"/>
        <w:rPr>
          <w:sz w:val="22"/>
          <w:szCs w:val="22"/>
        </w:rPr>
      </w:pPr>
      <w:bookmarkStart w:id="49" w:name="_Toc159599387"/>
    </w:p>
    <w:p w14:paraId="10B84CE3" w14:textId="587907FF" w:rsidR="001F503B" w:rsidRPr="00504952" w:rsidRDefault="001F503B" w:rsidP="00CF2253">
      <w:pPr>
        <w:pStyle w:val="Heading2"/>
        <w:rPr>
          <w:rFonts w:ascii="Century Gothic" w:hAnsi="Century Gothic"/>
          <w:b/>
          <w:bCs/>
          <w:sz w:val="22"/>
          <w:szCs w:val="22"/>
        </w:rPr>
      </w:pPr>
      <w:r w:rsidRPr="00504952">
        <w:rPr>
          <w:rFonts w:ascii="Century Gothic" w:hAnsi="Century Gothic"/>
          <w:b/>
          <w:bCs/>
          <w:sz w:val="22"/>
          <w:szCs w:val="22"/>
        </w:rPr>
        <w:t>APPENDI</w:t>
      </w:r>
      <w:r w:rsidR="000C4316" w:rsidRPr="00504952">
        <w:rPr>
          <w:rFonts w:ascii="Century Gothic" w:hAnsi="Century Gothic"/>
          <w:b/>
          <w:bCs/>
          <w:sz w:val="22"/>
          <w:szCs w:val="22"/>
        </w:rPr>
        <w:t>CES</w:t>
      </w:r>
      <w:bookmarkEnd w:id="46"/>
      <w:bookmarkEnd w:id="47"/>
      <w:bookmarkEnd w:id="48"/>
      <w:bookmarkEnd w:id="49"/>
    </w:p>
    <w:p w14:paraId="30E48920" w14:textId="77777777" w:rsidR="00CF2253" w:rsidRPr="00504952" w:rsidRDefault="00CF2253" w:rsidP="00CF2253">
      <w:pPr>
        <w:rPr>
          <w:color w:val="2F5496" w:themeColor="accent1" w:themeShade="BF"/>
          <w:sz w:val="22"/>
        </w:rPr>
      </w:pPr>
    </w:p>
    <w:p w14:paraId="1D8B674C" w14:textId="2F7FF037" w:rsidR="00006575" w:rsidRPr="00504952" w:rsidRDefault="00006575" w:rsidP="00CF2253">
      <w:pPr>
        <w:pStyle w:val="Heading2"/>
        <w:rPr>
          <w:rFonts w:ascii="Century Gothic" w:hAnsi="Century Gothic"/>
          <w:b/>
          <w:bCs/>
          <w:sz w:val="22"/>
          <w:szCs w:val="22"/>
        </w:rPr>
      </w:pPr>
      <w:bookmarkStart w:id="50" w:name="_Toc159599388"/>
      <w:r w:rsidRPr="62D97214">
        <w:rPr>
          <w:rFonts w:ascii="Century Gothic" w:hAnsi="Century Gothic"/>
          <w:b/>
          <w:bCs/>
          <w:sz w:val="22"/>
          <w:szCs w:val="22"/>
        </w:rPr>
        <w:t xml:space="preserve">Annex </w:t>
      </w:r>
      <w:r w:rsidR="003D5117" w:rsidRPr="62D97214">
        <w:rPr>
          <w:rFonts w:ascii="Century Gothic" w:hAnsi="Century Gothic"/>
          <w:b/>
          <w:bCs/>
          <w:color w:val="FF0000"/>
          <w:sz w:val="22"/>
          <w:szCs w:val="22"/>
        </w:rPr>
        <w:t>1</w:t>
      </w:r>
      <w:r w:rsidRPr="62D97214">
        <w:rPr>
          <w:rFonts w:ascii="Century Gothic" w:hAnsi="Century Gothic"/>
          <w:b/>
          <w:bCs/>
          <w:sz w:val="22"/>
          <w:szCs w:val="22"/>
        </w:rPr>
        <w:t xml:space="preserve"> REPORTING FORM FOR SUPPLY STAFF, VOLUNTEERS &amp; VISITORS</w:t>
      </w:r>
      <w:bookmarkEnd w:id="50"/>
    </w:p>
    <w:p w14:paraId="27B7E674" w14:textId="77777777" w:rsidR="005A2F54" w:rsidRPr="00437E34" w:rsidRDefault="005A2F54" w:rsidP="005A2F54">
      <w:pPr>
        <w:rPr>
          <w:sz w:val="22"/>
        </w:rPr>
      </w:pPr>
    </w:p>
    <w:p w14:paraId="0B6D87FA" w14:textId="77777777" w:rsidR="000C1ADB" w:rsidRDefault="000C1ADB" w:rsidP="000C1ADB">
      <w:pPr>
        <w:spacing w:after="1" w:line="239" w:lineRule="auto"/>
        <w:ind w:left="768" w:hanging="10"/>
      </w:pPr>
      <w:r>
        <w:rPr>
          <w:rFonts w:eastAsia="Century Gothic" w:cs="Century Gothic"/>
          <w:b/>
          <w:sz w:val="22"/>
        </w:rPr>
        <w:t xml:space="preserve">Supply Staff, volunteers and regular visitors are required to complete this form and pass it to Andy Dwight if they have a safeguarding concern about a child in our school. </w:t>
      </w:r>
    </w:p>
    <w:p w14:paraId="040639CC" w14:textId="77777777" w:rsidR="000C1ADB" w:rsidRDefault="000C1ADB" w:rsidP="000C1ADB">
      <w:pPr>
        <w:spacing w:after="0"/>
        <w:ind w:left="773"/>
      </w:pPr>
      <w:r>
        <w:rPr>
          <w:rFonts w:eastAsia="Century Gothic" w:cs="Century Gothic"/>
          <w:sz w:val="22"/>
        </w:rPr>
        <w:t xml:space="preserve"> </w:t>
      </w:r>
    </w:p>
    <w:tbl>
      <w:tblPr>
        <w:tblStyle w:val="TableGrid0"/>
        <w:tblW w:w="10356" w:type="dxa"/>
        <w:tblInd w:w="-108" w:type="dxa"/>
        <w:tblCellMar>
          <w:top w:w="60" w:type="dxa"/>
          <w:left w:w="108" w:type="dxa"/>
          <w:bottom w:w="0" w:type="dxa"/>
          <w:right w:w="115" w:type="dxa"/>
        </w:tblCellMar>
        <w:tblLook w:val="04A0" w:firstRow="1" w:lastRow="0" w:firstColumn="1" w:lastColumn="0" w:noHBand="0" w:noVBand="1"/>
      </w:tblPr>
      <w:tblGrid>
        <w:gridCol w:w="3515"/>
        <w:gridCol w:w="1800"/>
        <w:gridCol w:w="2160"/>
        <w:gridCol w:w="2881"/>
      </w:tblGrid>
      <w:tr w:rsidR="000C1ADB" w14:paraId="122534A5" w14:textId="77777777" w:rsidTr="00673AFE">
        <w:trPr>
          <w:trHeight w:val="751"/>
        </w:trPr>
        <w:tc>
          <w:tcPr>
            <w:tcW w:w="3515" w:type="dxa"/>
            <w:tcBorders>
              <w:top w:val="single" w:sz="4" w:space="0" w:color="000000"/>
              <w:left w:val="single" w:sz="4" w:space="0" w:color="000000"/>
              <w:bottom w:val="single" w:sz="4" w:space="0" w:color="000000"/>
              <w:right w:val="single" w:sz="4" w:space="0" w:color="000000"/>
            </w:tcBorders>
          </w:tcPr>
          <w:p w14:paraId="7DE3EE85" w14:textId="77777777" w:rsidR="000C1ADB" w:rsidRDefault="000C1ADB" w:rsidP="00673AFE">
            <w:r>
              <w:rPr>
                <w:rFonts w:ascii="Century Gothic" w:eastAsia="Century Gothic" w:hAnsi="Century Gothic" w:cs="Century Gothic"/>
              </w:rPr>
              <w:t xml:space="preserve">Full name of child </w:t>
            </w:r>
          </w:p>
        </w:tc>
        <w:tc>
          <w:tcPr>
            <w:tcW w:w="1800" w:type="dxa"/>
            <w:tcBorders>
              <w:top w:val="single" w:sz="4" w:space="0" w:color="000000"/>
              <w:left w:val="single" w:sz="4" w:space="0" w:color="000000"/>
              <w:bottom w:val="single" w:sz="4" w:space="0" w:color="000000"/>
              <w:right w:val="single" w:sz="4" w:space="0" w:color="000000"/>
            </w:tcBorders>
          </w:tcPr>
          <w:p w14:paraId="2C4252FD" w14:textId="77777777" w:rsidR="000C1ADB" w:rsidRDefault="000C1ADB" w:rsidP="00673AFE">
            <w:r>
              <w:rPr>
                <w:rFonts w:ascii="Century Gothic" w:eastAsia="Century Gothic" w:hAnsi="Century Gothic" w:cs="Century Gothic"/>
              </w:rPr>
              <w:t xml:space="preserve">Date of Birth </w:t>
            </w:r>
          </w:p>
        </w:tc>
        <w:tc>
          <w:tcPr>
            <w:tcW w:w="2160" w:type="dxa"/>
            <w:tcBorders>
              <w:top w:val="single" w:sz="4" w:space="0" w:color="000000"/>
              <w:left w:val="single" w:sz="4" w:space="0" w:color="000000"/>
              <w:bottom w:val="single" w:sz="4" w:space="0" w:color="000000"/>
              <w:right w:val="single" w:sz="4" w:space="0" w:color="000000"/>
            </w:tcBorders>
          </w:tcPr>
          <w:p w14:paraId="07767254" w14:textId="77777777" w:rsidR="000C1ADB" w:rsidRDefault="000C1ADB" w:rsidP="00673AFE">
            <w:r>
              <w:rPr>
                <w:rFonts w:ascii="Century Gothic" w:eastAsia="Century Gothic" w:hAnsi="Century Gothic" w:cs="Century Gothic"/>
              </w:rPr>
              <w:t xml:space="preserve">Class/Tutor/Form group </w:t>
            </w:r>
          </w:p>
        </w:tc>
        <w:tc>
          <w:tcPr>
            <w:tcW w:w="2881" w:type="dxa"/>
            <w:tcBorders>
              <w:top w:val="single" w:sz="4" w:space="0" w:color="000000"/>
              <w:left w:val="single" w:sz="4" w:space="0" w:color="000000"/>
              <w:bottom w:val="single" w:sz="4" w:space="0" w:color="000000"/>
              <w:right w:val="single" w:sz="4" w:space="0" w:color="000000"/>
            </w:tcBorders>
          </w:tcPr>
          <w:p w14:paraId="660CBFC1" w14:textId="77777777" w:rsidR="000C1ADB" w:rsidRDefault="000C1ADB" w:rsidP="00673AFE">
            <w:r>
              <w:rPr>
                <w:rFonts w:ascii="Century Gothic" w:eastAsia="Century Gothic" w:hAnsi="Century Gothic" w:cs="Century Gothic"/>
              </w:rPr>
              <w:t xml:space="preserve">Your name and position in school </w:t>
            </w:r>
          </w:p>
        </w:tc>
      </w:tr>
      <w:tr w:rsidR="000C1ADB" w14:paraId="5BFED460" w14:textId="77777777" w:rsidTr="00673AFE">
        <w:trPr>
          <w:trHeight w:val="709"/>
        </w:trPr>
        <w:tc>
          <w:tcPr>
            <w:tcW w:w="3515" w:type="dxa"/>
            <w:tcBorders>
              <w:top w:val="single" w:sz="4" w:space="0" w:color="000000"/>
              <w:left w:val="single" w:sz="4" w:space="0" w:color="000000"/>
              <w:bottom w:val="single" w:sz="4" w:space="0" w:color="000000"/>
              <w:right w:val="single" w:sz="4" w:space="0" w:color="000000"/>
            </w:tcBorders>
          </w:tcPr>
          <w:p w14:paraId="38615623" w14:textId="77777777" w:rsidR="000C1ADB" w:rsidRDefault="000C1ADB" w:rsidP="00673AFE">
            <w:r>
              <w:rPr>
                <w:rFonts w:ascii="Century Gothic" w:eastAsia="Century Gothic" w:hAnsi="Century Gothic" w:cs="Century Gothic"/>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09325F66" w14:textId="77777777" w:rsidR="000C1ADB" w:rsidRDefault="000C1ADB" w:rsidP="00673AFE">
            <w:r>
              <w:rPr>
                <w:rFonts w:ascii="Century Gothic" w:eastAsia="Century Gothic" w:hAnsi="Century Gothic" w:cs="Century Gothic"/>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6C8287FF" w14:textId="77777777" w:rsidR="000C1ADB" w:rsidRDefault="000C1ADB" w:rsidP="00673AFE">
            <w:r>
              <w:rPr>
                <w:rFonts w:ascii="Century Gothic" w:eastAsia="Century Gothic" w:hAnsi="Century Gothic" w:cs="Century Gothic"/>
              </w:rPr>
              <w:t xml:space="preserve"> </w:t>
            </w:r>
          </w:p>
        </w:tc>
        <w:tc>
          <w:tcPr>
            <w:tcW w:w="2881" w:type="dxa"/>
            <w:tcBorders>
              <w:top w:val="single" w:sz="4" w:space="0" w:color="000000"/>
              <w:left w:val="single" w:sz="4" w:space="0" w:color="000000"/>
              <w:bottom w:val="single" w:sz="4" w:space="0" w:color="000000"/>
              <w:right w:val="single" w:sz="4" w:space="0" w:color="000000"/>
            </w:tcBorders>
          </w:tcPr>
          <w:p w14:paraId="66A82776" w14:textId="77777777" w:rsidR="000C1ADB" w:rsidRDefault="000C1ADB" w:rsidP="00673AFE">
            <w:r>
              <w:rPr>
                <w:rFonts w:ascii="Century Gothic" w:eastAsia="Century Gothic" w:hAnsi="Century Gothic" w:cs="Century Gothic"/>
              </w:rPr>
              <w:t xml:space="preserve"> </w:t>
            </w:r>
          </w:p>
        </w:tc>
      </w:tr>
    </w:tbl>
    <w:p w14:paraId="5A26400A" w14:textId="77777777" w:rsidR="000C1ADB" w:rsidRDefault="000C1ADB" w:rsidP="000C1ADB">
      <w:pPr>
        <w:spacing w:after="0"/>
        <w:ind w:left="773"/>
      </w:pPr>
      <w:r>
        <w:rPr>
          <w:rFonts w:eastAsia="Century Gothic" w:cs="Century Gothic"/>
          <w:sz w:val="22"/>
        </w:rPr>
        <w:t xml:space="preserve"> </w:t>
      </w:r>
    </w:p>
    <w:tbl>
      <w:tblPr>
        <w:tblStyle w:val="TableGrid0"/>
        <w:tblW w:w="10351" w:type="dxa"/>
        <w:tblInd w:w="-108" w:type="dxa"/>
        <w:tblCellMar>
          <w:top w:w="60" w:type="dxa"/>
          <w:left w:w="108" w:type="dxa"/>
          <w:bottom w:w="0" w:type="dxa"/>
          <w:right w:w="87" w:type="dxa"/>
        </w:tblCellMar>
        <w:tblLook w:val="04A0" w:firstRow="1" w:lastRow="0" w:firstColumn="1" w:lastColumn="0" w:noHBand="0" w:noVBand="1"/>
      </w:tblPr>
      <w:tblGrid>
        <w:gridCol w:w="10351"/>
      </w:tblGrid>
      <w:tr w:rsidR="000C1ADB" w14:paraId="56B3BE8A" w14:textId="77777777" w:rsidTr="00673AFE">
        <w:trPr>
          <w:trHeight w:val="523"/>
        </w:trPr>
        <w:tc>
          <w:tcPr>
            <w:tcW w:w="10351" w:type="dxa"/>
            <w:tcBorders>
              <w:top w:val="single" w:sz="4" w:space="0" w:color="000000"/>
              <w:left w:val="single" w:sz="4" w:space="0" w:color="000000"/>
              <w:bottom w:val="single" w:sz="4" w:space="0" w:color="000000"/>
              <w:right w:val="single" w:sz="4" w:space="0" w:color="000000"/>
            </w:tcBorders>
          </w:tcPr>
          <w:p w14:paraId="08739F52" w14:textId="77777777" w:rsidR="000C1ADB" w:rsidRDefault="000C1ADB" w:rsidP="00673AFE">
            <w:pPr>
              <w:ind w:right="22"/>
              <w:jc w:val="center"/>
            </w:pPr>
            <w:r>
              <w:rPr>
                <w:rFonts w:ascii="Century Gothic" w:eastAsia="Century Gothic" w:hAnsi="Century Gothic" w:cs="Century Gothic"/>
                <w:b/>
              </w:rPr>
              <w:t xml:space="preserve">Nature of concern/disclosure </w:t>
            </w:r>
          </w:p>
        </w:tc>
      </w:tr>
      <w:tr w:rsidR="000C1ADB" w14:paraId="465688D9" w14:textId="77777777" w:rsidTr="00673AFE">
        <w:trPr>
          <w:trHeight w:val="7971"/>
        </w:trPr>
        <w:tc>
          <w:tcPr>
            <w:tcW w:w="10351" w:type="dxa"/>
            <w:tcBorders>
              <w:top w:val="single" w:sz="4" w:space="0" w:color="000000"/>
              <w:left w:val="single" w:sz="4" w:space="0" w:color="000000"/>
              <w:bottom w:val="single" w:sz="4" w:space="0" w:color="000000"/>
              <w:right w:val="single" w:sz="4" w:space="0" w:color="000000"/>
            </w:tcBorders>
          </w:tcPr>
          <w:p w14:paraId="48A1A559" w14:textId="77777777" w:rsidR="000C1ADB" w:rsidRDefault="000C1ADB" w:rsidP="00673AFE">
            <w:pPr>
              <w:spacing w:after="156"/>
              <w:ind w:right="20"/>
            </w:pPr>
            <w:r>
              <w:rPr>
                <w:rFonts w:ascii="Century Gothic" w:eastAsia="Century Gothic" w:hAnsi="Century Gothic" w:cs="Century Gothic"/>
              </w:rPr>
              <w:t xml:space="preserve">Please include where you were when the child made a disclosure, what you saw, who else was there, what did the child say or do and what you said.  </w:t>
            </w:r>
          </w:p>
          <w:p w14:paraId="7C5132C7" w14:textId="77777777" w:rsidR="000C1ADB" w:rsidRDefault="000C1ADB" w:rsidP="00673AFE">
            <w:pPr>
              <w:spacing w:after="158"/>
            </w:pPr>
            <w:r>
              <w:rPr>
                <w:rFonts w:ascii="Century Gothic" w:eastAsia="Century Gothic" w:hAnsi="Century Gothic" w:cs="Century Gothic"/>
              </w:rPr>
              <w:t xml:space="preserve"> </w:t>
            </w:r>
          </w:p>
          <w:p w14:paraId="5215E844" w14:textId="77777777" w:rsidR="000C1ADB" w:rsidRDefault="000C1ADB" w:rsidP="00673AFE">
            <w:pPr>
              <w:spacing w:after="158"/>
            </w:pPr>
            <w:r>
              <w:rPr>
                <w:rFonts w:ascii="Century Gothic" w:eastAsia="Century Gothic" w:hAnsi="Century Gothic" w:cs="Century Gothic"/>
              </w:rPr>
              <w:t xml:space="preserve"> </w:t>
            </w:r>
          </w:p>
          <w:p w14:paraId="2D7C48CE" w14:textId="77777777" w:rsidR="000C1ADB" w:rsidRDefault="000C1ADB" w:rsidP="00673AFE">
            <w:pPr>
              <w:spacing w:after="158"/>
            </w:pPr>
            <w:r>
              <w:rPr>
                <w:rFonts w:ascii="Century Gothic" w:eastAsia="Century Gothic" w:hAnsi="Century Gothic" w:cs="Century Gothic"/>
              </w:rPr>
              <w:t xml:space="preserve"> </w:t>
            </w:r>
          </w:p>
          <w:p w14:paraId="1401C0FC" w14:textId="77777777" w:rsidR="000C1ADB" w:rsidRDefault="000C1ADB" w:rsidP="00673AFE">
            <w:pPr>
              <w:spacing w:after="159"/>
            </w:pPr>
            <w:r>
              <w:rPr>
                <w:rFonts w:ascii="Century Gothic" w:eastAsia="Century Gothic" w:hAnsi="Century Gothic" w:cs="Century Gothic"/>
              </w:rPr>
              <w:t xml:space="preserve"> </w:t>
            </w:r>
          </w:p>
          <w:p w14:paraId="2255353A" w14:textId="77777777" w:rsidR="000C1ADB" w:rsidRDefault="000C1ADB" w:rsidP="00673AFE">
            <w:pPr>
              <w:spacing w:after="158"/>
            </w:pPr>
            <w:r>
              <w:rPr>
                <w:rFonts w:ascii="Century Gothic" w:eastAsia="Century Gothic" w:hAnsi="Century Gothic" w:cs="Century Gothic"/>
              </w:rPr>
              <w:t xml:space="preserve"> </w:t>
            </w:r>
          </w:p>
          <w:p w14:paraId="39E7B5F5" w14:textId="77777777" w:rsidR="000C1ADB" w:rsidRDefault="000C1ADB" w:rsidP="00673AFE">
            <w:pPr>
              <w:spacing w:after="158"/>
            </w:pPr>
            <w:r>
              <w:rPr>
                <w:rFonts w:ascii="Century Gothic" w:eastAsia="Century Gothic" w:hAnsi="Century Gothic" w:cs="Century Gothic"/>
              </w:rPr>
              <w:t xml:space="preserve"> </w:t>
            </w:r>
          </w:p>
          <w:p w14:paraId="093C4136" w14:textId="77777777" w:rsidR="000C1ADB" w:rsidRDefault="000C1ADB" w:rsidP="00673AFE">
            <w:pPr>
              <w:spacing w:after="158"/>
            </w:pPr>
            <w:r>
              <w:rPr>
                <w:rFonts w:ascii="Century Gothic" w:eastAsia="Century Gothic" w:hAnsi="Century Gothic" w:cs="Century Gothic"/>
              </w:rPr>
              <w:t xml:space="preserve">Time &amp; date of incident:  </w:t>
            </w:r>
          </w:p>
          <w:p w14:paraId="679E79D9" w14:textId="77777777" w:rsidR="000C1ADB" w:rsidRDefault="000C1ADB" w:rsidP="00673AFE">
            <w:pPr>
              <w:spacing w:after="158"/>
            </w:pPr>
            <w:r>
              <w:rPr>
                <w:rFonts w:ascii="Century Gothic" w:eastAsia="Century Gothic" w:hAnsi="Century Gothic" w:cs="Century Gothic"/>
              </w:rPr>
              <w:t xml:space="preserve"> </w:t>
            </w:r>
          </w:p>
          <w:p w14:paraId="45B573BE" w14:textId="77777777" w:rsidR="000C1ADB" w:rsidRDefault="000C1ADB" w:rsidP="00673AFE">
            <w:pPr>
              <w:spacing w:after="158"/>
            </w:pPr>
            <w:r>
              <w:rPr>
                <w:rFonts w:ascii="Century Gothic" w:eastAsia="Century Gothic" w:hAnsi="Century Gothic" w:cs="Century Gothic"/>
              </w:rPr>
              <w:t xml:space="preserve">Who are you passing this information to?  </w:t>
            </w:r>
          </w:p>
          <w:p w14:paraId="5D2607CE" w14:textId="77777777" w:rsidR="000C1ADB" w:rsidRDefault="000C1ADB" w:rsidP="00673AFE">
            <w:pPr>
              <w:spacing w:after="158"/>
            </w:pPr>
            <w:r>
              <w:rPr>
                <w:rFonts w:ascii="Century Gothic" w:eastAsia="Century Gothic" w:hAnsi="Century Gothic" w:cs="Century Gothic"/>
              </w:rPr>
              <w:t xml:space="preserve">Name:     </w:t>
            </w:r>
          </w:p>
          <w:p w14:paraId="17064421" w14:textId="77777777" w:rsidR="000C1ADB" w:rsidRDefault="000C1ADB" w:rsidP="00673AFE">
            <w:pPr>
              <w:spacing w:after="158"/>
            </w:pPr>
            <w:r>
              <w:rPr>
                <w:rFonts w:ascii="Century Gothic" w:eastAsia="Century Gothic" w:hAnsi="Century Gothic" w:cs="Century Gothic"/>
              </w:rPr>
              <w:t xml:space="preserve">                                                                                                   </w:t>
            </w:r>
          </w:p>
          <w:p w14:paraId="667054BE" w14:textId="77777777" w:rsidR="000C1ADB" w:rsidRDefault="000C1ADB" w:rsidP="00673AFE">
            <w:pPr>
              <w:spacing w:after="158"/>
            </w:pPr>
            <w:r>
              <w:rPr>
                <w:rFonts w:ascii="Century Gothic" w:eastAsia="Century Gothic" w:hAnsi="Century Gothic" w:cs="Century Gothic"/>
              </w:rPr>
              <w:t xml:space="preserve">Position:       </w:t>
            </w:r>
          </w:p>
          <w:p w14:paraId="7E6FE40C" w14:textId="77777777" w:rsidR="000C1ADB" w:rsidRDefault="000C1ADB" w:rsidP="00673AFE">
            <w:pPr>
              <w:spacing w:after="159"/>
            </w:pPr>
            <w:r>
              <w:rPr>
                <w:rFonts w:ascii="Century Gothic" w:eastAsia="Century Gothic" w:hAnsi="Century Gothic" w:cs="Century Gothic"/>
              </w:rPr>
              <w:t xml:space="preserve"> </w:t>
            </w:r>
          </w:p>
          <w:p w14:paraId="258C9733" w14:textId="77777777" w:rsidR="000C1ADB" w:rsidRDefault="000C1ADB" w:rsidP="00673AFE">
            <w:pPr>
              <w:spacing w:after="158"/>
            </w:pPr>
            <w:r>
              <w:rPr>
                <w:rFonts w:ascii="Century Gothic" w:eastAsia="Century Gothic" w:hAnsi="Century Gothic" w:cs="Century Gothic"/>
                <w:b/>
              </w:rPr>
              <w:t xml:space="preserve">[Ensure that if there is an injury this is recorded (size and shape) and a body map is completed] </w:t>
            </w:r>
          </w:p>
          <w:p w14:paraId="1D91364D" w14:textId="77777777" w:rsidR="000C1ADB" w:rsidRDefault="000C1ADB" w:rsidP="00673AFE">
            <w:pPr>
              <w:spacing w:after="158"/>
            </w:pPr>
            <w:r>
              <w:rPr>
                <w:rFonts w:ascii="Century Gothic" w:eastAsia="Century Gothic" w:hAnsi="Century Gothic" w:cs="Century Gothic"/>
                <w:b/>
              </w:rPr>
              <w:t xml:space="preserve">[Make it clear if you have a raised a concern about a similar issue previously] </w:t>
            </w:r>
          </w:p>
          <w:p w14:paraId="66DCF958" w14:textId="77777777" w:rsidR="000C1ADB" w:rsidRDefault="000C1ADB" w:rsidP="00673AFE">
            <w:r>
              <w:rPr>
                <w:rFonts w:ascii="Century Gothic" w:eastAsia="Century Gothic" w:hAnsi="Century Gothic" w:cs="Century Gothic"/>
              </w:rPr>
              <w:t xml:space="preserve"> </w:t>
            </w:r>
          </w:p>
        </w:tc>
      </w:tr>
      <w:tr w:rsidR="000C1ADB" w14:paraId="4BA95DC0" w14:textId="77777777" w:rsidTr="00673AFE">
        <w:trPr>
          <w:trHeight w:val="782"/>
        </w:trPr>
        <w:tc>
          <w:tcPr>
            <w:tcW w:w="10351" w:type="dxa"/>
            <w:tcBorders>
              <w:top w:val="single" w:sz="4" w:space="0" w:color="000000"/>
              <w:left w:val="single" w:sz="4" w:space="0" w:color="000000"/>
              <w:bottom w:val="single" w:sz="4" w:space="0" w:color="000000"/>
              <w:right w:val="single" w:sz="4" w:space="0" w:color="000000"/>
            </w:tcBorders>
          </w:tcPr>
          <w:p w14:paraId="00CCCB8C" w14:textId="77777777" w:rsidR="000C1ADB" w:rsidRDefault="000C1ADB" w:rsidP="00673AFE">
            <w:r>
              <w:rPr>
                <w:rFonts w:ascii="Century Gothic" w:eastAsia="Century Gothic" w:hAnsi="Century Gothic" w:cs="Century Gothic"/>
                <w:b/>
              </w:rPr>
              <w:t xml:space="preserve">Your signature: </w:t>
            </w:r>
          </w:p>
        </w:tc>
      </w:tr>
    </w:tbl>
    <w:p w14:paraId="3B7E68D1" w14:textId="77777777" w:rsidR="000C1ADB" w:rsidRDefault="000C1ADB" w:rsidP="000C1ADB">
      <w:pPr>
        <w:pBdr>
          <w:top w:val="single" w:sz="4" w:space="0" w:color="000000"/>
          <w:left w:val="single" w:sz="4" w:space="0" w:color="000000"/>
          <w:bottom w:val="single" w:sz="4" w:space="0" w:color="000000"/>
          <w:right w:val="single" w:sz="4" w:space="0" w:color="000000"/>
        </w:pBdr>
        <w:spacing w:after="159"/>
        <w:ind w:left="-8"/>
      </w:pPr>
      <w:r>
        <w:rPr>
          <w:rFonts w:eastAsia="Century Gothic" w:cs="Century Gothic"/>
          <w:b/>
          <w:sz w:val="22"/>
        </w:rPr>
        <w:t xml:space="preserve"> </w:t>
      </w:r>
    </w:p>
    <w:p w14:paraId="7B87E59A" w14:textId="77777777" w:rsidR="000C1ADB" w:rsidRDefault="000C1ADB" w:rsidP="000C1ADB">
      <w:pPr>
        <w:pBdr>
          <w:top w:val="single" w:sz="4" w:space="0" w:color="000000"/>
          <w:left w:val="single" w:sz="4" w:space="0" w:color="000000"/>
          <w:bottom w:val="single" w:sz="4" w:space="0" w:color="000000"/>
          <w:right w:val="single" w:sz="4" w:space="0" w:color="000000"/>
        </w:pBdr>
        <w:spacing w:after="163"/>
        <w:ind w:left="2" w:hanging="10"/>
      </w:pPr>
      <w:r>
        <w:rPr>
          <w:rFonts w:eastAsia="Century Gothic" w:cs="Century Gothic"/>
          <w:b/>
          <w:sz w:val="22"/>
        </w:rPr>
        <w:t xml:space="preserve">Time form completed:                                                            </w:t>
      </w:r>
    </w:p>
    <w:p w14:paraId="27803052" w14:textId="77777777" w:rsidR="000C1ADB" w:rsidRDefault="000C1ADB" w:rsidP="000C1ADB">
      <w:pPr>
        <w:pBdr>
          <w:top w:val="single" w:sz="4" w:space="0" w:color="000000"/>
          <w:left w:val="single" w:sz="4" w:space="0" w:color="000000"/>
          <w:bottom w:val="single" w:sz="4" w:space="0" w:color="000000"/>
          <w:right w:val="single" w:sz="4" w:space="0" w:color="000000"/>
        </w:pBdr>
        <w:spacing w:after="158"/>
        <w:ind w:left="-8"/>
      </w:pPr>
      <w:r>
        <w:rPr>
          <w:rFonts w:eastAsia="Century Gothic" w:cs="Century Gothic"/>
          <w:b/>
          <w:sz w:val="22"/>
        </w:rPr>
        <w:t xml:space="preserve">            </w:t>
      </w:r>
    </w:p>
    <w:p w14:paraId="7BCA7880" w14:textId="77777777" w:rsidR="000C1ADB" w:rsidRDefault="000C1ADB" w:rsidP="000C1ADB">
      <w:pPr>
        <w:pBdr>
          <w:top w:val="single" w:sz="4" w:space="0" w:color="000000"/>
          <w:left w:val="single" w:sz="4" w:space="0" w:color="000000"/>
          <w:bottom w:val="single" w:sz="4" w:space="0" w:color="000000"/>
          <w:right w:val="single" w:sz="4" w:space="0" w:color="000000"/>
        </w:pBdr>
        <w:spacing w:after="163"/>
        <w:ind w:left="2" w:hanging="10"/>
      </w:pPr>
      <w:r>
        <w:rPr>
          <w:rFonts w:eastAsia="Century Gothic" w:cs="Century Gothic"/>
          <w:b/>
          <w:sz w:val="22"/>
        </w:rPr>
        <w:t>Date:</w:t>
      </w:r>
      <w:r>
        <w:rPr>
          <w:rFonts w:eastAsia="Century Gothic" w:cs="Century Gothic"/>
          <w:sz w:val="22"/>
        </w:rPr>
        <w:t xml:space="preserve"> </w:t>
      </w:r>
    </w:p>
    <w:p w14:paraId="217DC7FA" w14:textId="77777777" w:rsidR="000C1ADB" w:rsidRDefault="000C1ADB" w:rsidP="000C1ADB">
      <w:pPr>
        <w:spacing w:after="0"/>
        <w:ind w:left="773"/>
      </w:pPr>
      <w:r>
        <w:rPr>
          <w:rFonts w:eastAsia="Century Gothic" w:cs="Century Gothic"/>
          <w:sz w:val="22"/>
        </w:rPr>
        <w:t xml:space="preserve"> </w:t>
      </w:r>
    </w:p>
    <w:tbl>
      <w:tblPr>
        <w:tblStyle w:val="TableGrid0"/>
        <w:tblW w:w="10347" w:type="dxa"/>
        <w:tblInd w:w="-147" w:type="dxa"/>
        <w:tblCellMar>
          <w:top w:w="90" w:type="dxa"/>
          <w:left w:w="151" w:type="dxa"/>
          <w:bottom w:w="0" w:type="dxa"/>
          <w:right w:w="115" w:type="dxa"/>
        </w:tblCellMar>
        <w:tblLook w:val="04A0" w:firstRow="1" w:lastRow="0" w:firstColumn="1" w:lastColumn="0" w:noHBand="0" w:noVBand="1"/>
      </w:tblPr>
      <w:tblGrid>
        <w:gridCol w:w="10347"/>
      </w:tblGrid>
      <w:tr w:rsidR="000C1ADB" w14:paraId="7EACE233" w14:textId="77777777" w:rsidTr="00673AFE">
        <w:trPr>
          <w:trHeight w:val="12106"/>
        </w:trPr>
        <w:tc>
          <w:tcPr>
            <w:tcW w:w="10347" w:type="dxa"/>
            <w:tcBorders>
              <w:top w:val="single" w:sz="6" w:space="0" w:color="000000"/>
              <w:left w:val="single" w:sz="6" w:space="0" w:color="000000"/>
              <w:bottom w:val="single" w:sz="6" w:space="0" w:color="000000"/>
              <w:right w:val="single" w:sz="6" w:space="0" w:color="000000"/>
            </w:tcBorders>
          </w:tcPr>
          <w:p w14:paraId="716D96DC" w14:textId="77777777" w:rsidR="000C1ADB" w:rsidRDefault="000C1ADB" w:rsidP="00673AFE">
            <w:pPr>
              <w:tabs>
                <w:tab w:val="center" w:pos="2975"/>
              </w:tabs>
              <w:spacing w:after="176"/>
            </w:pPr>
            <w:r>
              <w:rPr>
                <w:rFonts w:ascii="Arial" w:eastAsia="Arial" w:hAnsi="Arial" w:cs="Arial"/>
                <w:sz w:val="24"/>
              </w:rPr>
              <w:t>Time form received by DSL:</w:t>
            </w:r>
            <w:r>
              <w:rPr>
                <w:rFonts w:ascii="Century Gothic" w:eastAsia="Century Gothic" w:hAnsi="Century Gothic" w:cs="Century Gothic"/>
              </w:rPr>
              <w:t xml:space="preserve">□ </w:t>
            </w:r>
            <w:r>
              <w:rPr>
                <w:rFonts w:ascii="Century Gothic" w:eastAsia="Century Gothic" w:hAnsi="Century Gothic" w:cs="Century Gothic"/>
              </w:rPr>
              <w:tab/>
            </w:r>
            <w:r>
              <w:rPr>
                <w:rFonts w:ascii="Arial" w:eastAsia="Arial" w:hAnsi="Arial" w:cs="Arial"/>
                <w:sz w:val="24"/>
              </w:rPr>
              <w:t xml:space="preserve"> </w:t>
            </w:r>
          </w:p>
          <w:p w14:paraId="14417C59" w14:textId="77777777" w:rsidR="000C1ADB" w:rsidRDefault="000C1ADB" w:rsidP="00673AFE">
            <w:pPr>
              <w:spacing w:after="176"/>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2F4C10B7" w14:textId="77777777" w:rsidR="000C1ADB" w:rsidRDefault="000C1ADB" w:rsidP="00673AFE">
            <w:pPr>
              <w:tabs>
                <w:tab w:val="center" w:pos="1979"/>
              </w:tabs>
              <w:spacing w:after="167"/>
            </w:pPr>
            <w:r>
              <w:rPr>
                <w:rFonts w:ascii="Arial" w:eastAsia="Arial" w:hAnsi="Arial" w:cs="Arial"/>
                <w:sz w:val="24"/>
              </w:rPr>
              <w:t xml:space="preserve">Action taken by </w:t>
            </w:r>
            <w:r>
              <w:rPr>
                <w:rFonts w:ascii="Century Gothic" w:eastAsia="Century Gothic" w:hAnsi="Century Gothic" w:cs="Century Gothic"/>
              </w:rPr>
              <w:t xml:space="preserve"> </w:t>
            </w:r>
            <w:r>
              <w:rPr>
                <w:rFonts w:ascii="Century Gothic" w:eastAsia="Century Gothic" w:hAnsi="Century Gothic" w:cs="Century Gothic"/>
              </w:rPr>
              <w:tab/>
            </w:r>
            <w:r>
              <w:rPr>
                <w:rFonts w:ascii="Arial" w:eastAsia="Arial" w:hAnsi="Arial" w:cs="Arial"/>
                <w:sz w:val="24"/>
              </w:rPr>
              <w:t xml:space="preserve">DSL:  </w:t>
            </w:r>
          </w:p>
          <w:p w14:paraId="142A00AB" w14:textId="77777777" w:rsidR="000C1ADB" w:rsidRDefault="000C1ADB" w:rsidP="00673AFE">
            <w:pPr>
              <w:spacing w:after="223"/>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2A685ED6" w14:textId="77777777" w:rsidR="000C1ADB" w:rsidRDefault="000C1ADB" w:rsidP="00673AFE">
            <w:pPr>
              <w:tabs>
                <w:tab w:val="center" w:pos="1576"/>
              </w:tabs>
              <w:spacing w:after="163"/>
            </w:pPr>
            <w:r>
              <w:rPr>
                <w:rFonts w:ascii="Arial" w:eastAsia="Arial" w:hAnsi="Arial" w:cs="Arial"/>
                <w:sz w:val="24"/>
              </w:rPr>
              <w:t>Referred to…?</w:t>
            </w:r>
            <w:r>
              <w:rPr>
                <w:rFonts w:ascii="Century Gothic" w:eastAsia="Century Gothic" w:hAnsi="Century Gothic" w:cs="Century Gothic"/>
              </w:rPr>
              <w:t xml:space="preserve"> </w:t>
            </w:r>
            <w:r>
              <w:rPr>
                <w:rFonts w:ascii="Century Gothic" w:eastAsia="Century Gothic" w:hAnsi="Century Gothic" w:cs="Century Gothic"/>
              </w:rPr>
              <w:tab/>
            </w:r>
            <w:r>
              <w:rPr>
                <w:rFonts w:ascii="Arial" w:eastAsia="Arial" w:hAnsi="Arial" w:cs="Arial"/>
                <w:sz w:val="24"/>
              </w:rPr>
              <w:t xml:space="preserve"> </w:t>
            </w:r>
          </w:p>
          <w:p w14:paraId="010B12DC" w14:textId="77777777" w:rsidR="000C1ADB" w:rsidRDefault="000C1ADB" w:rsidP="00673AFE">
            <w:pPr>
              <w:spacing w:after="167"/>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20DF309B" w14:textId="77777777" w:rsidR="000C1ADB" w:rsidRDefault="000C1ADB" w:rsidP="00673AFE">
            <w:pPr>
              <w:spacing w:after="136"/>
              <w:ind w:left="1"/>
            </w:pPr>
            <w:r>
              <w:rPr>
                <w:rFonts w:ascii="Arial" w:eastAsia="Arial" w:hAnsi="Arial" w:cs="Arial"/>
                <w:sz w:val="20"/>
              </w:rPr>
              <w:t xml:space="preserve"> </w:t>
            </w:r>
            <w:r>
              <w:rPr>
                <w:rFonts w:ascii="Arial" w:eastAsia="Arial" w:hAnsi="Arial" w:cs="Arial"/>
                <w:sz w:val="20"/>
              </w:rPr>
              <w:tab/>
            </w:r>
            <w:r>
              <w:rPr>
                <w:rFonts w:ascii="Century Gothic" w:eastAsia="Century Gothic" w:hAnsi="Century Gothic" w:cs="Century Gothic"/>
              </w:rPr>
              <w:t xml:space="preserve"> </w:t>
            </w:r>
          </w:p>
          <w:p w14:paraId="2D586402" w14:textId="77777777" w:rsidR="000C1ADB" w:rsidRDefault="000C1ADB" w:rsidP="00673AFE">
            <w:pPr>
              <w:tabs>
                <w:tab w:val="center" w:pos="6704"/>
              </w:tabs>
              <w:spacing w:after="148"/>
            </w:pPr>
            <w:r>
              <w:rPr>
                <w:rFonts w:ascii="Arial" w:eastAsia="Arial" w:hAnsi="Arial" w:cs="Arial"/>
                <w:sz w:val="20"/>
              </w:rPr>
              <w:t>Attendance</w:t>
            </w:r>
            <w:r>
              <w:rPr>
                <w:rFonts w:ascii="Century Gothic" w:eastAsia="Century Gothic" w:hAnsi="Century Gothic" w:cs="Century Gothic"/>
              </w:rPr>
              <w:t xml:space="preserve"> </w:t>
            </w:r>
            <w:r>
              <w:rPr>
                <w:rFonts w:ascii="Arial" w:eastAsia="Arial" w:hAnsi="Arial" w:cs="Arial"/>
                <w:sz w:val="20"/>
              </w:rPr>
              <w:t xml:space="preserve">       Police              Just One     </w:t>
            </w:r>
            <w:r>
              <w:rPr>
                <w:rFonts w:ascii="Arial" w:eastAsia="Arial" w:hAnsi="Arial" w:cs="Arial"/>
                <w:sz w:val="20"/>
              </w:rPr>
              <w:tab/>
              <w:t xml:space="preserve">CADS                PSA                Early Help           Other </w:t>
            </w:r>
          </w:p>
          <w:p w14:paraId="33015A76" w14:textId="77777777" w:rsidR="000C1ADB" w:rsidRDefault="000C1ADB" w:rsidP="00673AFE">
            <w:pPr>
              <w:tabs>
                <w:tab w:val="center" w:pos="1441"/>
                <w:tab w:val="center" w:pos="2821"/>
                <w:tab w:val="center" w:pos="6636"/>
                <w:tab w:val="center" w:pos="8643"/>
                <w:tab w:val="center" w:pos="9363"/>
              </w:tabs>
              <w:spacing w:after="30"/>
            </w:pPr>
            <w:r>
              <w:rPr>
                <w:rFonts w:ascii="Arial" w:eastAsia="Arial" w:hAnsi="Arial" w:cs="Arial"/>
                <w:sz w:val="20"/>
              </w:rPr>
              <w:t xml:space="preserve">Lead          </w:t>
            </w:r>
            <w:r>
              <w:rPr>
                <w:rFonts w:ascii="Century Gothic" w:eastAsia="Century Gothic" w:hAnsi="Century Gothic" w:cs="Century Gothic"/>
                <w:sz w:val="34"/>
                <w:vertAlign w:val="subscript"/>
              </w:rPr>
              <w:t xml:space="preserve"> </w:t>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Number                 </w:t>
            </w:r>
            <w:r>
              <w:rPr>
                <w:rFonts w:ascii="Arial" w:eastAsia="Arial" w:hAnsi="Arial" w:cs="Arial"/>
                <w:sz w:val="20"/>
              </w:rPr>
              <w:tab/>
              <w:t xml:space="preserve">                                    Family Focus </w:t>
            </w:r>
            <w:r>
              <w:rPr>
                <w:rFonts w:ascii="Arial" w:eastAsia="Arial" w:hAnsi="Arial" w:cs="Arial"/>
                <w:sz w:val="20"/>
              </w:rPr>
              <w:tab/>
              <w:t xml:space="preserve"> </w:t>
            </w:r>
            <w:r>
              <w:rPr>
                <w:rFonts w:ascii="Arial" w:eastAsia="Arial" w:hAnsi="Arial" w:cs="Arial"/>
                <w:sz w:val="20"/>
              </w:rPr>
              <w:tab/>
              <w:t xml:space="preserve"> </w:t>
            </w:r>
          </w:p>
          <w:p w14:paraId="55F825C3" w14:textId="77777777" w:rsidR="000C1ADB" w:rsidRDefault="000C1ADB" w:rsidP="00673AFE">
            <w:pPr>
              <w:ind w:left="1"/>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2BCD9793" w14:textId="77777777" w:rsidR="000C1ADB" w:rsidRDefault="000C1ADB" w:rsidP="00673AFE">
            <w:pPr>
              <w:spacing w:after="63"/>
              <w:ind w:left="769"/>
            </w:pPr>
            <w:r>
              <w:rPr>
                <w:noProof/>
              </w:rPr>
              <mc:AlternateContent>
                <mc:Choice Requires="wpg">
                  <w:drawing>
                    <wp:anchor distT="0" distB="0" distL="114300" distR="114300" simplePos="0" relativeHeight="251663361" behindDoc="0" locked="0" layoutInCell="1" allowOverlap="1" wp14:anchorId="3B8F9767" wp14:editId="0EB01DF7">
                      <wp:simplePos x="0" y="0"/>
                      <wp:positionH relativeFrom="column">
                        <wp:posOffset>100357</wp:posOffset>
                      </wp:positionH>
                      <wp:positionV relativeFrom="paragraph">
                        <wp:posOffset>177078</wp:posOffset>
                      </wp:positionV>
                      <wp:extent cx="5868715" cy="347243"/>
                      <wp:effectExtent l="0" t="0" r="0" b="0"/>
                      <wp:wrapSquare wrapText="bothSides"/>
                      <wp:docPr id="43842" name="Group 43842"/>
                      <wp:cNvGraphicFramePr/>
                      <a:graphic xmlns:a="http://schemas.openxmlformats.org/drawingml/2006/main">
                        <a:graphicData uri="http://schemas.microsoft.com/office/word/2010/wordprocessingGroup">
                          <wpg:wgp>
                            <wpg:cNvGrpSpPr/>
                            <wpg:grpSpPr>
                              <a:xfrm>
                                <a:off x="0" y="0"/>
                                <a:ext cx="5868715" cy="347243"/>
                                <a:chOff x="0" y="0"/>
                                <a:chExt cx="5868715" cy="347243"/>
                              </a:xfrm>
                            </wpg:grpSpPr>
                            <wps:wsp>
                              <wps:cNvPr id="4493" name="Shape 4493"/>
                              <wps:cNvSpPr/>
                              <wps:spPr>
                                <a:xfrm>
                                  <a:off x="0" y="3652"/>
                                  <a:ext cx="344977" cy="343591"/>
                                </a:xfrm>
                                <a:custGeom>
                                  <a:avLst/>
                                  <a:gdLst/>
                                  <a:ahLst/>
                                  <a:cxnLst/>
                                  <a:rect l="0" t="0" r="0" b="0"/>
                                  <a:pathLst>
                                    <a:path w="344977" h="343591">
                                      <a:moveTo>
                                        <a:pt x="0" y="0"/>
                                      </a:moveTo>
                                      <a:lnTo>
                                        <a:pt x="344977" y="0"/>
                                      </a:lnTo>
                                      <a:lnTo>
                                        <a:pt x="344977"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94" name="Shape 4494"/>
                              <wps:cNvSpPr/>
                              <wps:spPr>
                                <a:xfrm>
                                  <a:off x="0" y="3652"/>
                                  <a:ext cx="344977" cy="343591"/>
                                </a:xfrm>
                                <a:custGeom>
                                  <a:avLst/>
                                  <a:gdLst/>
                                  <a:ahLst/>
                                  <a:cxnLst/>
                                  <a:rect l="0" t="0" r="0" b="0"/>
                                  <a:pathLst>
                                    <a:path w="344977" h="343591">
                                      <a:moveTo>
                                        <a:pt x="0" y="343591"/>
                                      </a:moveTo>
                                      <a:lnTo>
                                        <a:pt x="344977"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495" name="Rectangle 4495"/>
                              <wps:cNvSpPr/>
                              <wps:spPr>
                                <a:xfrm>
                                  <a:off x="921993" y="0"/>
                                  <a:ext cx="51184" cy="225731"/>
                                </a:xfrm>
                                <a:prstGeom prst="rect">
                                  <a:avLst/>
                                </a:prstGeom>
                                <a:ln>
                                  <a:noFill/>
                                </a:ln>
                              </wps:spPr>
                              <wps:txbx>
                                <w:txbxContent>
                                  <w:p w14:paraId="5F5F12D5"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96" name="Shape 4496"/>
                              <wps:cNvSpPr/>
                              <wps:spPr>
                                <a:xfrm>
                                  <a:off x="926465" y="3652"/>
                                  <a:ext cx="344978" cy="343591"/>
                                </a:xfrm>
                                <a:custGeom>
                                  <a:avLst/>
                                  <a:gdLst/>
                                  <a:ahLst/>
                                  <a:cxnLst/>
                                  <a:rect l="0" t="0" r="0" b="0"/>
                                  <a:pathLst>
                                    <a:path w="344978" h="343591">
                                      <a:moveTo>
                                        <a:pt x="0" y="0"/>
                                      </a:moveTo>
                                      <a:lnTo>
                                        <a:pt x="344978"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97" name="Shape 4497"/>
                              <wps:cNvSpPr/>
                              <wps:spPr>
                                <a:xfrm>
                                  <a:off x="926465" y="3652"/>
                                  <a:ext cx="344978" cy="343591"/>
                                </a:xfrm>
                                <a:custGeom>
                                  <a:avLst/>
                                  <a:gdLst/>
                                  <a:ahLst/>
                                  <a:cxnLst/>
                                  <a:rect l="0" t="0" r="0" b="0"/>
                                  <a:pathLst>
                                    <a:path w="344978" h="343591">
                                      <a:moveTo>
                                        <a:pt x="0" y="343591"/>
                                      </a:moveTo>
                                      <a:lnTo>
                                        <a:pt x="344978" y="343591"/>
                                      </a:lnTo>
                                      <a:lnTo>
                                        <a:pt x="344978"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498" name="Rectangle 4498"/>
                              <wps:cNvSpPr/>
                              <wps:spPr>
                                <a:xfrm>
                                  <a:off x="1883764" y="0"/>
                                  <a:ext cx="51184" cy="225731"/>
                                </a:xfrm>
                                <a:prstGeom prst="rect">
                                  <a:avLst/>
                                </a:prstGeom>
                                <a:ln>
                                  <a:noFill/>
                                </a:ln>
                              </wps:spPr>
                              <wps:txbx>
                                <w:txbxContent>
                                  <w:p w14:paraId="5D62629F"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99" name="Shape 4499"/>
                              <wps:cNvSpPr/>
                              <wps:spPr>
                                <a:xfrm>
                                  <a:off x="1888236" y="3652"/>
                                  <a:ext cx="344977" cy="343591"/>
                                </a:xfrm>
                                <a:custGeom>
                                  <a:avLst/>
                                  <a:gdLst/>
                                  <a:ahLst/>
                                  <a:cxnLst/>
                                  <a:rect l="0" t="0" r="0" b="0"/>
                                  <a:pathLst>
                                    <a:path w="344977" h="343591">
                                      <a:moveTo>
                                        <a:pt x="0" y="0"/>
                                      </a:moveTo>
                                      <a:lnTo>
                                        <a:pt x="344977" y="0"/>
                                      </a:lnTo>
                                      <a:lnTo>
                                        <a:pt x="344977"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0" name="Shape 4500"/>
                              <wps:cNvSpPr/>
                              <wps:spPr>
                                <a:xfrm>
                                  <a:off x="1888236" y="3652"/>
                                  <a:ext cx="344977" cy="343591"/>
                                </a:xfrm>
                                <a:custGeom>
                                  <a:avLst/>
                                  <a:gdLst/>
                                  <a:ahLst/>
                                  <a:cxnLst/>
                                  <a:rect l="0" t="0" r="0" b="0"/>
                                  <a:pathLst>
                                    <a:path w="344977" h="343591">
                                      <a:moveTo>
                                        <a:pt x="0" y="343591"/>
                                      </a:moveTo>
                                      <a:lnTo>
                                        <a:pt x="344977"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01" name="Rectangle 4501"/>
                              <wps:cNvSpPr/>
                              <wps:spPr>
                                <a:xfrm>
                                  <a:off x="2810356" y="0"/>
                                  <a:ext cx="51184" cy="225731"/>
                                </a:xfrm>
                                <a:prstGeom prst="rect">
                                  <a:avLst/>
                                </a:prstGeom>
                                <a:ln>
                                  <a:noFill/>
                                </a:ln>
                              </wps:spPr>
                              <wps:txbx>
                                <w:txbxContent>
                                  <w:p w14:paraId="226E6786"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02" name="Shape 4502"/>
                              <wps:cNvSpPr/>
                              <wps:spPr>
                                <a:xfrm>
                                  <a:off x="2814828"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3" name="Shape 4503"/>
                              <wps:cNvSpPr/>
                              <wps:spPr>
                                <a:xfrm>
                                  <a:off x="2814828"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04" name="Rectangle 4504"/>
                              <wps:cNvSpPr/>
                              <wps:spPr>
                                <a:xfrm>
                                  <a:off x="3736821" y="0"/>
                                  <a:ext cx="51184" cy="225731"/>
                                </a:xfrm>
                                <a:prstGeom prst="rect">
                                  <a:avLst/>
                                </a:prstGeom>
                                <a:ln>
                                  <a:noFill/>
                                </a:ln>
                              </wps:spPr>
                              <wps:txbx>
                                <w:txbxContent>
                                  <w:p w14:paraId="00863987"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05" name="Shape 4505"/>
                              <wps:cNvSpPr/>
                              <wps:spPr>
                                <a:xfrm>
                                  <a:off x="3741293"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6" name="Shape 4506"/>
                              <wps:cNvSpPr/>
                              <wps:spPr>
                                <a:xfrm>
                                  <a:off x="3741293"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07" name="Rectangle 4507"/>
                              <wps:cNvSpPr/>
                              <wps:spPr>
                                <a:xfrm>
                                  <a:off x="4663286" y="0"/>
                                  <a:ext cx="51184" cy="225732"/>
                                </a:xfrm>
                                <a:prstGeom prst="rect">
                                  <a:avLst/>
                                </a:prstGeom>
                                <a:ln>
                                  <a:noFill/>
                                </a:ln>
                              </wps:spPr>
                              <wps:txbx>
                                <w:txbxContent>
                                  <w:p w14:paraId="633067FC"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08" name="Shape 4508"/>
                              <wps:cNvSpPr/>
                              <wps:spPr>
                                <a:xfrm>
                                  <a:off x="4667758"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9" name="Shape 4509"/>
                              <wps:cNvSpPr/>
                              <wps:spPr>
                                <a:xfrm>
                                  <a:off x="4667758"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10" name="Rectangle 4510"/>
                              <wps:cNvSpPr/>
                              <wps:spPr>
                                <a:xfrm>
                                  <a:off x="5519265" y="0"/>
                                  <a:ext cx="51184" cy="225732"/>
                                </a:xfrm>
                                <a:prstGeom prst="rect">
                                  <a:avLst/>
                                </a:prstGeom>
                                <a:ln>
                                  <a:noFill/>
                                </a:ln>
                              </wps:spPr>
                              <wps:txbx>
                                <w:txbxContent>
                                  <w:p w14:paraId="7A9878EE"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11" name="Shape 4511"/>
                              <wps:cNvSpPr/>
                              <wps:spPr>
                                <a:xfrm>
                                  <a:off x="5523737"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2" name="Shape 4512"/>
                              <wps:cNvSpPr/>
                              <wps:spPr>
                                <a:xfrm>
                                  <a:off x="5523737"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8F9767" id="Group 43842" o:spid="_x0000_s1026" style="position:absolute;left:0;text-align:left;margin-left:7.9pt;margin-top:13.95pt;width:462.1pt;height:27.35pt;z-index:251663361" coordsize="58687,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">
                      <v:shape id="Shape 4493" o:spid="_x0000_s1027" style="position:absolute;top:36;width:3449;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" path="m,l344977,r,343591l,343591,,xe" stroked="f" strokeweight="0">
                        <v:stroke miterlimit="83231f" joinstyle="miter"/>
                        <v:path arrowok="t" textboxrect="0,0,344977,343591"/>
                      </v:shape>
                      <v:shape id="Shape 4494" o:spid="_x0000_s1028" style="position:absolute;top:36;width:3449;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" path="m,343591r344977,l344977,,,,,343591xe" filled="f" strokeweight=".26511mm">
                        <v:stroke miterlimit="83231f" joinstyle="miter" endcap="round"/>
                        <v:path arrowok="t" textboxrect="0,0,344977,343591"/>
                      </v:shape>
                      <v:rect id="Rectangle 4495" o:spid="_x0000_s1029" style="position:absolute;left:9219;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14:paraId="5F5F12D5" w14:textId="77777777" w:rsidR="000C1ADB" w:rsidRDefault="000C1ADB" w:rsidP="000C1ADB">
                              <w:r>
                                <w:rPr>
                                  <w:rFonts w:ascii="Times New Roman" w:eastAsia="Times New Roman" w:hAnsi="Times New Roman" w:cs="Times New Roman"/>
                                </w:rPr>
                                <w:t xml:space="preserve"> </w:t>
                              </w:r>
                            </w:p>
                          </w:txbxContent>
                        </v:textbox>
                      </v:rect>
                      <v:shape id="Shape 4496" o:spid="_x0000_s1030" style="position:absolute;left:9264;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" path="m,l344978,r,343591l,343591,,xe" stroked="f" strokeweight="0">
                        <v:stroke miterlimit="83231f" joinstyle="miter"/>
                        <v:path arrowok="t" textboxrect="0,0,344978,343591"/>
                      </v:shape>
                      <v:shape id="Shape 4497" o:spid="_x0000_s1031" style="position:absolute;left:9264;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" path="m,343591r344978,l344978,,,,,343591xe" filled="f" strokeweight=".26511mm">
                        <v:stroke miterlimit="83231f" joinstyle="miter" endcap="round"/>
                        <v:path arrowok="t" textboxrect="0,0,344978,343591"/>
                      </v:shape>
                      <v:rect id="Rectangle 4498" o:spid="_x0000_s1032" style="position:absolute;left:18837;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14:paraId="5D62629F" w14:textId="77777777" w:rsidR="000C1ADB" w:rsidRDefault="000C1ADB" w:rsidP="000C1ADB">
                              <w:r>
                                <w:rPr>
                                  <w:rFonts w:ascii="Times New Roman" w:eastAsia="Times New Roman" w:hAnsi="Times New Roman" w:cs="Times New Roman"/>
                                </w:rPr>
                                <w:t xml:space="preserve"> </w:t>
                              </w:r>
                            </w:p>
                          </w:txbxContent>
                        </v:textbox>
                      </v:rect>
                      <v:shape id="Shape 4499" o:spid="_x0000_s1033" style="position:absolute;left:18882;top:36;width:3450;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" path="m,l344977,r,343591l,343591,,xe" stroked="f" strokeweight="0">
                        <v:stroke miterlimit="83231f" joinstyle="miter"/>
                        <v:path arrowok="t" textboxrect="0,0,344977,343591"/>
                      </v:shape>
                      <v:shape id="Shape 4500" o:spid="_x0000_s1034" style="position:absolute;left:18882;top:36;width:3450;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" path="m,343591r344977,l344977,,,,,343591xe" filled="f" strokeweight=".26511mm">
                        <v:stroke miterlimit="83231f" joinstyle="miter" endcap="round"/>
                        <v:path arrowok="t" textboxrect="0,0,344977,343591"/>
                      </v:shape>
                      <v:rect id="Rectangle 4501" o:spid="_x0000_s1035" style="position:absolute;left:28103;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ulxwAAAN0AAAAPAAAAZHJzL2Rvd25yZXYueG1sRI9Ba8JA&#10;FITvBf/D8gRvdaPY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CA3K6XHAAAA3QAA&#10;AA8AAAAAAAAAAAAAAAAABwIAAGRycy9kb3ducmV2LnhtbFBLBQYAAAAAAwADALcAAAD7AgAAAAA=&#10;" filled="f" stroked="f">
                        <v:textbox inset="0,0,0,0">
                          <w:txbxContent>
                            <w:p w14:paraId="226E6786" w14:textId="77777777" w:rsidR="000C1ADB" w:rsidRDefault="000C1ADB" w:rsidP="000C1ADB">
                              <w:r>
                                <w:rPr>
                                  <w:rFonts w:ascii="Times New Roman" w:eastAsia="Times New Roman" w:hAnsi="Times New Roman" w:cs="Times New Roman"/>
                                </w:rPr>
                                <w:t xml:space="preserve"> </w:t>
                              </w:r>
                            </w:p>
                          </w:txbxContent>
                        </v:textbox>
                      </v:rect>
                      <v:shape id="Shape 4502" o:spid="_x0000_s1036" style="position:absolute;left:28148;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" path="m,l344977,r1,343591l,343591,,xe" stroked="f" strokeweight="0">
                        <v:stroke miterlimit="83231f" joinstyle="miter"/>
                        <v:path arrowok="t" textboxrect="0,0,344978,343591"/>
                      </v:shape>
                      <v:shape id="Shape 4503" o:spid="_x0000_s1037" style="position:absolute;left:28148;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" path="m,343591r344978,l344977,,,,,343591xe" filled="f" strokeweight=".26511mm">
                        <v:stroke miterlimit="83231f" joinstyle="miter" endcap="round"/>
                        <v:path arrowok="t" textboxrect="0,0,344978,343591"/>
                      </v:shape>
                      <v:rect id="Rectangle 4504" o:spid="_x0000_s1038" style="position:absolute;left:37368;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00863987" w14:textId="77777777" w:rsidR="000C1ADB" w:rsidRDefault="000C1ADB" w:rsidP="000C1ADB">
                              <w:r>
                                <w:rPr>
                                  <w:rFonts w:ascii="Times New Roman" w:eastAsia="Times New Roman" w:hAnsi="Times New Roman" w:cs="Times New Roman"/>
                                </w:rPr>
                                <w:t xml:space="preserve"> </w:t>
                              </w:r>
                            </w:p>
                          </w:txbxContent>
                        </v:textbox>
                      </v:rect>
                      <v:shape id="Shape 4505" o:spid="_x0000_s1039" style="position:absolute;left:37412;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" path="m,l344977,r1,343591l,343591,,xe" stroked="f" strokeweight="0">
                        <v:stroke miterlimit="83231f" joinstyle="miter"/>
                        <v:path arrowok="t" textboxrect="0,0,344978,343591"/>
                      </v:shape>
                      <v:shape id="Shape 4506" o:spid="_x0000_s1040" style="position:absolute;left:37412;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" path="m,343591r344978,l344977,,,,,343591xe" filled="f" strokeweight=".26511mm">
                        <v:stroke miterlimit="83231f" joinstyle="miter" endcap="round"/>
                        <v:path arrowok="t" textboxrect="0,0,344978,343591"/>
                      </v:shape>
                      <v:rect id="Rectangle 4507" o:spid="_x0000_s1041" style="position:absolute;left:46632;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14:paraId="633067FC" w14:textId="77777777" w:rsidR="000C1ADB" w:rsidRDefault="000C1ADB" w:rsidP="000C1ADB">
                              <w:r>
                                <w:rPr>
                                  <w:rFonts w:ascii="Times New Roman" w:eastAsia="Times New Roman" w:hAnsi="Times New Roman" w:cs="Times New Roman"/>
                                </w:rPr>
                                <w:t xml:space="preserve"> </w:t>
                              </w:r>
                            </w:p>
                          </w:txbxContent>
                        </v:textbox>
                      </v:rect>
                      <v:shape id="Shape 4508" o:spid="_x0000_s1042" style="position:absolute;left:4667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" path="m,l344977,r1,343591l,343591,,xe" stroked="f" strokeweight="0">
                        <v:stroke miterlimit="83231f" joinstyle="miter"/>
                        <v:path arrowok="t" textboxrect="0,0,344978,343591"/>
                      </v:shape>
                      <v:shape id="Shape 4509" o:spid="_x0000_s1043" style="position:absolute;left:4667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" path="m,343591r344978,l344977,,,,,343591xe" filled="f" strokeweight=".26511mm">
                        <v:stroke miterlimit="83231f" joinstyle="miter" endcap="round"/>
                        <v:path arrowok="t" textboxrect="0,0,344978,343591"/>
                      </v:shape>
                      <v:rect id="Rectangle 4510" o:spid="_x0000_s1044" style="position:absolute;left:55192;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14:paraId="7A9878EE" w14:textId="77777777" w:rsidR="000C1ADB" w:rsidRDefault="000C1ADB" w:rsidP="000C1ADB">
                              <w:r>
                                <w:rPr>
                                  <w:rFonts w:ascii="Times New Roman" w:eastAsia="Times New Roman" w:hAnsi="Times New Roman" w:cs="Times New Roman"/>
                                </w:rPr>
                                <w:t xml:space="preserve"> </w:t>
                              </w:r>
                            </w:p>
                          </w:txbxContent>
                        </v:textbox>
                      </v:rect>
                      <v:shape id="Shape 4511" o:spid="_x0000_s1045" style="position:absolute;left:5523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" path="m,l344977,r1,343591l,343591,,xe" stroked="f" strokeweight="0">
                        <v:stroke miterlimit="83231f" joinstyle="miter"/>
                        <v:path arrowok="t" textboxrect="0,0,344978,343591"/>
                      </v:shape>
                      <v:shape id="Shape 4512" o:spid="_x0000_s1046" style="position:absolute;left:5523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" path="m,343591r344978,l344977,,,,,343591xe" filled="f" strokeweight=".26511mm">
                        <v:stroke miterlimit="83231f" joinstyle="miter" endcap="round"/>
                        <v:path arrowok="t" textboxrect="0,0,344978,343591"/>
                      </v:shape>
                      <w10:wrap type="square"/>
                    </v:group>
                  </w:pict>
                </mc:Fallback>
              </mc:AlternateContent>
            </w:r>
            <w:r>
              <w:rPr>
                <w:rFonts w:ascii="Century Gothic" w:eastAsia="Century Gothic" w:hAnsi="Century Gothic" w:cs="Century Gothic"/>
              </w:rPr>
              <w:t xml:space="preserve"> </w:t>
            </w:r>
          </w:p>
          <w:p w14:paraId="093CA997" w14:textId="77777777" w:rsidR="000C1ADB" w:rsidRDefault="000C1ADB" w:rsidP="00673AFE">
            <w:pPr>
              <w:ind w:left="769"/>
            </w:pPr>
            <w:r>
              <w:rPr>
                <w:rFonts w:ascii="Century Gothic" w:eastAsia="Century Gothic" w:hAnsi="Century Gothic" w:cs="Century Gothic"/>
              </w:rPr>
              <w:t xml:space="preserve"> </w:t>
            </w:r>
          </w:p>
          <w:p w14:paraId="7742A865" w14:textId="77777777" w:rsidR="000C1ADB" w:rsidRDefault="000C1ADB" w:rsidP="00673AFE">
            <w:pPr>
              <w:spacing w:after="277"/>
              <w:ind w:left="1"/>
            </w:pPr>
            <w:r>
              <w:rPr>
                <w:rFonts w:ascii="Arial" w:eastAsia="Arial" w:hAnsi="Arial" w:cs="Arial"/>
                <w:sz w:val="20"/>
              </w:rPr>
              <w:t xml:space="preserve"> </w:t>
            </w:r>
          </w:p>
          <w:p w14:paraId="534320C7" w14:textId="77777777" w:rsidR="000C1ADB" w:rsidRDefault="000C1ADB" w:rsidP="00673AFE">
            <w:pPr>
              <w:tabs>
                <w:tab w:val="center" w:pos="1441"/>
                <w:tab w:val="center" w:pos="2161"/>
                <w:tab w:val="center" w:pos="2881"/>
                <w:tab w:val="center" w:pos="3903"/>
              </w:tabs>
              <w:spacing w:after="12"/>
            </w:pPr>
            <w:r>
              <w:rPr>
                <w:rFonts w:ascii="Arial" w:eastAsia="Arial" w:hAnsi="Arial" w:cs="Arial"/>
                <w:sz w:val="24"/>
              </w:rPr>
              <w:t xml:space="preserve">Date:  </w:t>
            </w:r>
            <w:r>
              <w:rPr>
                <w:rFonts w:ascii="Century Gothic" w:eastAsia="Century Gothic" w:hAnsi="Century Gothic" w:cs="Century Gothic"/>
                <w:sz w:val="34"/>
                <w:vertAlign w:val="superscript"/>
              </w:rPr>
              <w:t xml:space="preserve"> </w:t>
            </w:r>
            <w:r>
              <w:rPr>
                <w:rFonts w:ascii="Century Gothic" w:eastAsia="Century Gothic" w:hAnsi="Century Gothic" w:cs="Century Gothic"/>
                <w:sz w:val="34"/>
                <w:vertAlign w:val="superscript"/>
              </w:rPr>
              <w:tab/>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Time:  </w:t>
            </w:r>
          </w:p>
          <w:p w14:paraId="514D5652" w14:textId="77777777" w:rsidR="000C1ADB" w:rsidRDefault="000C1ADB" w:rsidP="00673AFE">
            <w:pPr>
              <w:spacing w:after="284"/>
              <w:ind w:left="1"/>
            </w:pPr>
            <w:r>
              <w:rPr>
                <w:rFonts w:ascii="Arial" w:eastAsia="Arial" w:hAnsi="Arial" w:cs="Arial"/>
                <w:sz w:val="20"/>
              </w:rPr>
              <w:t xml:space="preserve"> </w:t>
            </w:r>
            <w:r>
              <w:rPr>
                <w:rFonts w:ascii="Arial" w:eastAsia="Arial" w:hAnsi="Arial" w:cs="Arial"/>
                <w:sz w:val="20"/>
              </w:rPr>
              <w:tab/>
            </w:r>
            <w:r>
              <w:rPr>
                <w:rFonts w:ascii="Century Gothic" w:eastAsia="Century Gothic" w:hAnsi="Century Gothic" w:cs="Century Gothic"/>
              </w:rPr>
              <w:t xml:space="preserve"> </w:t>
            </w:r>
          </w:p>
          <w:p w14:paraId="1EF57470" w14:textId="77777777" w:rsidR="000C1ADB" w:rsidRDefault="000C1ADB" w:rsidP="00673AFE">
            <w:pPr>
              <w:tabs>
                <w:tab w:val="center" w:pos="4332"/>
              </w:tabs>
              <w:spacing w:after="38"/>
            </w:pPr>
            <w:r>
              <w:rPr>
                <w:rFonts w:ascii="Arial" w:eastAsia="Arial" w:hAnsi="Arial" w:cs="Arial"/>
                <w:sz w:val="24"/>
              </w:rPr>
              <w:t xml:space="preserve">Parents informed?   Yes / No (If </w:t>
            </w:r>
            <w:r>
              <w:rPr>
                <w:rFonts w:ascii="Century Gothic" w:eastAsia="Century Gothic" w:hAnsi="Century Gothic" w:cs="Century Gothic"/>
                <w:sz w:val="34"/>
                <w:vertAlign w:val="superscript"/>
              </w:rPr>
              <w:t xml:space="preserve"> </w:t>
            </w:r>
            <w:r>
              <w:rPr>
                <w:rFonts w:ascii="Century Gothic" w:eastAsia="Century Gothic" w:hAnsi="Century Gothic" w:cs="Century Gothic"/>
                <w:sz w:val="34"/>
                <w:vertAlign w:val="superscript"/>
              </w:rPr>
              <w:tab/>
            </w:r>
            <w:r>
              <w:rPr>
                <w:rFonts w:ascii="Arial" w:eastAsia="Arial" w:hAnsi="Arial" w:cs="Arial"/>
                <w:sz w:val="24"/>
              </w:rPr>
              <w:t xml:space="preserve">no, state reason) </w:t>
            </w:r>
          </w:p>
          <w:p w14:paraId="4980AEB3" w14:textId="77777777" w:rsidR="000C1ADB" w:rsidRDefault="000C1ADB" w:rsidP="00673AFE">
            <w:pPr>
              <w:spacing w:after="141"/>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68BAE3D7" w14:textId="77777777" w:rsidR="000C1ADB" w:rsidRDefault="000C1ADB" w:rsidP="00673AFE">
            <w:pPr>
              <w:ind w:left="769"/>
            </w:pPr>
            <w:r>
              <w:rPr>
                <w:rFonts w:ascii="Century Gothic" w:eastAsia="Century Gothic" w:hAnsi="Century Gothic" w:cs="Century Gothic"/>
              </w:rPr>
              <w:t xml:space="preserve"> </w:t>
            </w:r>
          </w:p>
          <w:p w14:paraId="64C38EA3" w14:textId="77777777" w:rsidR="000C1ADB" w:rsidRDefault="000C1ADB" w:rsidP="00673AFE">
            <w:pPr>
              <w:spacing w:after="157"/>
              <w:ind w:left="1"/>
            </w:pPr>
            <w:r>
              <w:rPr>
                <w:rFonts w:ascii="Arial" w:eastAsia="Arial" w:hAnsi="Arial" w:cs="Arial"/>
                <w:sz w:val="24"/>
              </w:rPr>
              <w:t xml:space="preserve">Feedback given to…? </w:t>
            </w:r>
          </w:p>
          <w:p w14:paraId="3D43F3C2" w14:textId="77777777" w:rsidR="000C1ADB" w:rsidRDefault="000C1ADB" w:rsidP="00673AFE">
            <w:pPr>
              <w:spacing w:after="138"/>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72EB2C92" w14:textId="77777777" w:rsidR="000C1ADB" w:rsidRDefault="000C1ADB" w:rsidP="00673AFE">
            <w:pPr>
              <w:spacing w:after="185"/>
              <w:ind w:left="3941" w:right="3086"/>
              <w:jc w:val="center"/>
            </w:pPr>
            <w:r>
              <w:rPr>
                <w:noProof/>
              </w:rPr>
              <mc:AlternateContent>
                <mc:Choice Requires="wpg">
                  <w:drawing>
                    <wp:anchor distT="0" distB="0" distL="114300" distR="114300" simplePos="0" relativeHeight="251664385" behindDoc="0" locked="0" layoutInCell="1" allowOverlap="1" wp14:anchorId="157A5484" wp14:editId="1108FFE2">
                      <wp:simplePos x="0" y="0"/>
                      <wp:positionH relativeFrom="column">
                        <wp:posOffset>307594</wp:posOffset>
                      </wp:positionH>
                      <wp:positionV relativeFrom="paragraph">
                        <wp:posOffset>46777</wp:posOffset>
                      </wp:positionV>
                      <wp:extent cx="349449" cy="375768"/>
                      <wp:effectExtent l="0" t="0" r="0" b="0"/>
                      <wp:wrapSquare wrapText="bothSides"/>
                      <wp:docPr id="42574" name="Group 42574"/>
                      <wp:cNvGraphicFramePr/>
                      <a:graphic xmlns:a="http://schemas.openxmlformats.org/drawingml/2006/main">
                        <a:graphicData uri="http://schemas.microsoft.com/office/word/2010/wordprocessingGroup">
                          <wpg:wgp>
                            <wpg:cNvGrpSpPr/>
                            <wpg:grpSpPr>
                              <a:xfrm>
                                <a:off x="0" y="0"/>
                                <a:ext cx="349449" cy="375768"/>
                                <a:chOff x="0" y="0"/>
                                <a:chExt cx="349449" cy="375768"/>
                              </a:xfrm>
                            </wpg:grpSpPr>
                            <wps:wsp>
                              <wps:cNvPr id="4378" name="Rectangle 4378"/>
                              <wps:cNvSpPr/>
                              <wps:spPr>
                                <a:xfrm>
                                  <a:off x="276911" y="239736"/>
                                  <a:ext cx="51654" cy="180923"/>
                                </a:xfrm>
                                <a:prstGeom prst="rect">
                                  <a:avLst/>
                                </a:prstGeom>
                                <a:ln>
                                  <a:noFill/>
                                </a:ln>
                              </wps:spPr>
                              <wps:txbx>
                                <w:txbxContent>
                                  <w:p w14:paraId="0CC6434F" w14:textId="77777777" w:rsidR="000C1ADB" w:rsidRDefault="000C1ADB" w:rsidP="000C1ADB">
                                    <w:r>
                                      <w:rPr>
                                        <w:rFonts w:eastAsia="Century Gothic" w:cs="Century Gothic"/>
                                        <w:sz w:val="22"/>
                                      </w:rPr>
                                      <w:t xml:space="preserve"> </w:t>
                                    </w:r>
                                  </w:p>
                                </w:txbxContent>
                              </wps:txbx>
                              <wps:bodyPr horzOverflow="overflow" vert="horz" lIns="0" tIns="0" rIns="0" bIns="0" rtlCol="0">
                                <a:noAutofit/>
                              </wps:bodyPr>
                            </wps:wsp>
                            <wps:wsp>
                              <wps:cNvPr id="4513" name="Rectangle 4513"/>
                              <wps:cNvSpPr/>
                              <wps:spPr>
                                <a:xfrm>
                                  <a:off x="0" y="0"/>
                                  <a:ext cx="51184" cy="225732"/>
                                </a:xfrm>
                                <a:prstGeom prst="rect">
                                  <a:avLst/>
                                </a:prstGeom>
                                <a:ln>
                                  <a:noFill/>
                                </a:ln>
                              </wps:spPr>
                              <wps:txbx>
                                <w:txbxContent>
                                  <w:p w14:paraId="7A78FA14"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14" name="Shape 4514"/>
                              <wps:cNvSpPr/>
                              <wps:spPr>
                                <a:xfrm>
                                  <a:off x="4472" y="3652"/>
                                  <a:ext cx="344977" cy="343591"/>
                                </a:xfrm>
                                <a:custGeom>
                                  <a:avLst/>
                                  <a:gdLst/>
                                  <a:ahLst/>
                                  <a:cxnLst/>
                                  <a:rect l="0" t="0" r="0" b="0"/>
                                  <a:pathLst>
                                    <a:path w="344977" h="343591">
                                      <a:moveTo>
                                        <a:pt x="0" y="0"/>
                                      </a:moveTo>
                                      <a:lnTo>
                                        <a:pt x="344977" y="0"/>
                                      </a:lnTo>
                                      <a:lnTo>
                                        <a:pt x="344977"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5" name="Shape 4515"/>
                              <wps:cNvSpPr/>
                              <wps:spPr>
                                <a:xfrm>
                                  <a:off x="4472" y="3652"/>
                                  <a:ext cx="344977" cy="343591"/>
                                </a:xfrm>
                                <a:custGeom>
                                  <a:avLst/>
                                  <a:gdLst/>
                                  <a:ahLst/>
                                  <a:cxnLst/>
                                  <a:rect l="0" t="0" r="0" b="0"/>
                                  <a:pathLst>
                                    <a:path w="344977" h="343591">
                                      <a:moveTo>
                                        <a:pt x="0" y="343591"/>
                                      </a:moveTo>
                                      <a:lnTo>
                                        <a:pt x="344977"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7A5484" id="Group 42574" o:spid="_x0000_s1047" style="position:absolute;left:0;text-align:left;margin-left:24.2pt;margin-top:3.7pt;width:27.5pt;height:29.6pt;z-index:251664385" coordsize="349449,37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">
                      <v:rect id="Rectangle 4378" o:spid="_x0000_s1048" style="position:absolute;left:276911;top:239736;width:51654;height:180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0CC6434F" w14:textId="77777777" w:rsidR="000C1ADB" w:rsidRDefault="000C1ADB" w:rsidP="000C1ADB">
                              <w:r>
                                <w:rPr>
                                  <w:rFonts w:eastAsia="Century Gothic" w:cs="Century Gothic"/>
                                  <w:sz w:val="22"/>
                                </w:rPr>
                                <w:t xml:space="preserve"> </w:t>
                              </w:r>
                            </w:p>
                          </w:txbxContent>
                        </v:textbox>
                      </v:rect>
                      <v:rect id="Rectangle 4513" o:spid="_x0000_s1049"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" filled="f" stroked="f">
                        <v:textbox inset="0,0,0,0">
                          <w:txbxContent>
                            <w:p w14:paraId="7A78FA14" w14:textId="77777777" w:rsidR="000C1ADB" w:rsidRDefault="000C1ADB" w:rsidP="000C1ADB">
                              <w:r>
                                <w:rPr>
                                  <w:rFonts w:ascii="Times New Roman" w:eastAsia="Times New Roman" w:hAnsi="Times New Roman" w:cs="Times New Roman"/>
                                </w:rPr>
                                <w:t xml:space="preserve"> </w:t>
                              </w:r>
                            </w:p>
                          </w:txbxContent>
                        </v:textbox>
                      </v:rect>
                      <v:shape id="Shape 4514" o:spid="_x0000_s1050" style="position:absolute;left:4472;top:3652;width:344977;height:343591;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" path="m,l344977,r,343591l,343591,,xe" stroked="f" strokeweight="0">
                        <v:stroke miterlimit="83231f" joinstyle="miter"/>
                        <v:path arrowok="t" textboxrect="0,0,344977,343591"/>
                      </v:shape>
                      <v:shape id="Shape 4515" o:spid="_x0000_s1051" style="position:absolute;left:4472;top:3652;width:344977;height:343591;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" path="m,343591r344977,l344977,,,,,343591xe" filled="f" strokeweight=".26511mm">
                        <v:stroke miterlimit="83231f" joinstyle="miter" endcap="round"/>
                        <v:path arrowok="t" textboxrect="0,0,344977,343591"/>
                      </v:shape>
                      <w10:wrap type="square"/>
                    </v:group>
                  </w:pict>
                </mc:Fallback>
              </mc:AlternateContent>
            </w:r>
            <w:r>
              <w:rPr>
                <w:noProof/>
              </w:rPr>
              <mc:AlternateContent>
                <mc:Choice Requires="wpg">
                  <w:drawing>
                    <wp:anchor distT="0" distB="0" distL="114300" distR="114300" simplePos="0" relativeHeight="251665409" behindDoc="0" locked="0" layoutInCell="1" allowOverlap="1" wp14:anchorId="214D2FDC" wp14:editId="2931CB96">
                      <wp:simplePos x="0" y="0"/>
                      <wp:positionH relativeFrom="column">
                        <wp:posOffset>1431671</wp:posOffset>
                      </wp:positionH>
                      <wp:positionV relativeFrom="paragraph">
                        <wp:posOffset>46777</wp:posOffset>
                      </wp:positionV>
                      <wp:extent cx="349450" cy="347242"/>
                      <wp:effectExtent l="0" t="0" r="0" b="0"/>
                      <wp:wrapSquare wrapText="bothSides"/>
                      <wp:docPr id="42575" name="Group 42575"/>
                      <wp:cNvGraphicFramePr/>
                      <a:graphic xmlns:a="http://schemas.openxmlformats.org/drawingml/2006/main">
                        <a:graphicData uri="http://schemas.microsoft.com/office/word/2010/wordprocessingGroup">
                          <wpg:wgp>
                            <wpg:cNvGrpSpPr/>
                            <wpg:grpSpPr>
                              <a:xfrm>
                                <a:off x="0" y="0"/>
                                <a:ext cx="349450" cy="347242"/>
                                <a:chOff x="0" y="0"/>
                                <a:chExt cx="349450" cy="347242"/>
                              </a:xfrm>
                            </wpg:grpSpPr>
                            <wps:wsp>
                              <wps:cNvPr id="4516" name="Rectangle 4516"/>
                              <wps:cNvSpPr/>
                              <wps:spPr>
                                <a:xfrm>
                                  <a:off x="0" y="0"/>
                                  <a:ext cx="51184" cy="225732"/>
                                </a:xfrm>
                                <a:prstGeom prst="rect">
                                  <a:avLst/>
                                </a:prstGeom>
                                <a:ln>
                                  <a:noFill/>
                                </a:ln>
                              </wps:spPr>
                              <wps:txbx>
                                <w:txbxContent>
                                  <w:p w14:paraId="4E682500"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17" name="Shape 4517"/>
                              <wps:cNvSpPr/>
                              <wps:spPr>
                                <a:xfrm>
                                  <a:off x="4472"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8" name="Shape 4518"/>
                              <wps:cNvSpPr/>
                              <wps:spPr>
                                <a:xfrm>
                                  <a:off x="4472"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4D2FDC" id="Group 42575" o:spid="_x0000_s1052" style="position:absolute;left:0;text-align:left;margin-left:112.75pt;margin-top:3.7pt;width:27.5pt;height:27.35pt;z-index:251665409" coordsize="349450,3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">
                      <v:rect id="Rectangle 4516" o:spid="_x0000_s1053"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UMxwAAAN0AAAAPAAAAZHJzL2Rvd25yZXYueG1sRI9Ba8JA&#10;FITvBf/D8gq91Y3F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CoHJQzHAAAA3QAA&#10;AA8AAAAAAAAAAAAAAAAABwIAAGRycy9kb3ducmV2LnhtbFBLBQYAAAAAAwADALcAAAD7AgAAAAA=&#10;" filled="f" stroked="f">
                        <v:textbox inset="0,0,0,0">
                          <w:txbxContent>
                            <w:p w14:paraId="4E682500" w14:textId="77777777" w:rsidR="000C1ADB" w:rsidRDefault="000C1ADB" w:rsidP="000C1ADB">
                              <w:r>
                                <w:rPr>
                                  <w:rFonts w:ascii="Times New Roman" w:eastAsia="Times New Roman" w:hAnsi="Times New Roman" w:cs="Times New Roman"/>
                                </w:rPr>
                                <w:t xml:space="preserve"> </w:t>
                              </w:r>
                            </w:p>
                          </w:txbxContent>
                        </v:textbox>
                      </v:rect>
                      <v:shape id="Shape 4517" o:spid="_x0000_s1054"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" path="m,l344977,r1,343591l,343591,,xe" stroked="f" strokeweight="0">
                        <v:stroke miterlimit="83231f" joinstyle="miter"/>
                        <v:path arrowok="t" textboxrect="0,0,344978,343591"/>
                      </v:shape>
                      <v:shape id="Shape 4518" o:spid="_x0000_s1055"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" path="m,343591r344978,l344977,,,,,343591xe" filled="f" strokeweight=".26511mm">
                        <v:stroke miterlimit="83231f" joinstyle="miter" endcap="round"/>
                        <v:path arrowok="t" textboxrect="0,0,344978,343591"/>
                      </v:shape>
                      <w10:wrap type="square"/>
                    </v:group>
                  </w:pict>
                </mc:Fallback>
              </mc:AlternateContent>
            </w:r>
            <w:r>
              <w:rPr>
                <w:noProof/>
              </w:rPr>
              <mc:AlternateContent>
                <mc:Choice Requires="wpg">
                  <w:drawing>
                    <wp:anchor distT="0" distB="0" distL="114300" distR="114300" simplePos="0" relativeHeight="251666433" behindDoc="0" locked="0" layoutInCell="1" allowOverlap="1" wp14:anchorId="765C09F6" wp14:editId="43F725B7">
                      <wp:simplePos x="0" y="0"/>
                      <wp:positionH relativeFrom="column">
                        <wp:posOffset>2598166</wp:posOffset>
                      </wp:positionH>
                      <wp:positionV relativeFrom="paragraph">
                        <wp:posOffset>46777</wp:posOffset>
                      </wp:positionV>
                      <wp:extent cx="349450" cy="347242"/>
                      <wp:effectExtent l="0" t="0" r="0" b="0"/>
                      <wp:wrapSquare wrapText="bothSides"/>
                      <wp:docPr id="42576" name="Group 42576"/>
                      <wp:cNvGraphicFramePr/>
                      <a:graphic xmlns:a="http://schemas.openxmlformats.org/drawingml/2006/main">
                        <a:graphicData uri="http://schemas.microsoft.com/office/word/2010/wordprocessingGroup">
                          <wpg:wgp>
                            <wpg:cNvGrpSpPr/>
                            <wpg:grpSpPr>
                              <a:xfrm>
                                <a:off x="0" y="0"/>
                                <a:ext cx="349450" cy="347242"/>
                                <a:chOff x="0" y="0"/>
                                <a:chExt cx="349450" cy="347242"/>
                              </a:xfrm>
                            </wpg:grpSpPr>
                            <wps:wsp>
                              <wps:cNvPr id="4519" name="Rectangle 4519"/>
                              <wps:cNvSpPr/>
                              <wps:spPr>
                                <a:xfrm>
                                  <a:off x="0" y="0"/>
                                  <a:ext cx="51184" cy="225732"/>
                                </a:xfrm>
                                <a:prstGeom prst="rect">
                                  <a:avLst/>
                                </a:prstGeom>
                                <a:ln>
                                  <a:noFill/>
                                </a:ln>
                              </wps:spPr>
                              <wps:txbx>
                                <w:txbxContent>
                                  <w:p w14:paraId="6497121D"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20" name="Shape 4520"/>
                              <wps:cNvSpPr/>
                              <wps:spPr>
                                <a:xfrm>
                                  <a:off x="4472"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1" name="Shape 4521"/>
                              <wps:cNvSpPr/>
                              <wps:spPr>
                                <a:xfrm>
                                  <a:off x="4472"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5C09F6" id="Group 42576" o:spid="_x0000_s1056" style="position:absolute;left:0;text-align:left;margin-left:204.6pt;margin-top:3.7pt;width:27.5pt;height:27.35pt;z-index:251666433" coordsize="349450,3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">
                      <v:rect id="Rectangle 4519" o:spid="_x0000_s1057"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6497121D" w14:textId="77777777" w:rsidR="000C1ADB" w:rsidRDefault="000C1ADB" w:rsidP="000C1ADB">
                              <w:r>
                                <w:rPr>
                                  <w:rFonts w:ascii="Times New Roman" w:eastAsia="Times New Roman" w:hAnsi="Times New Roman" w:cs="Times New Roman"/>
                                </w:rPr>
                                <w:t xml:space="preserve"> </w:t>
                              </w:r>
                            </w:p>
                          </w:txbxContent>
                        </v:textbox>
                      </v:rect>
                      <v:shape id="Shape 4520" o:spid="_x0000_s1058"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" path="m,l344977,r1,343591l,343591,,xe" stroked="f" strokeweight="0">
                        <v:stroke miterlimit="83231f" joinstyle="miter"/>
                        <v:path arrowok="t" textboxrect="0,0,344978,343591"/>
                      </v:shape>
                      <v:shape id="Shape 4521" o:spid="_x0000_s1059"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" path="m,343591r344978,l344977,,,,,343591xe" filled="f" strokeweight=".26511mm">
                        <v:stroke miterlimit="83231f" joinstyle="miter" endcap="round"/>
                        <v:path arrowok="t" textboxrect="0,0,344978,343591"/>
                      </v:shape>
                      <w10:wrap type="square"/>
                    </v:group>
                  </w:pict>
                </mc:Fallback>
              </mc:AlternateContent>
            </w:r>
            <w:r>
              <w:rPr>
                <w:noProof/>
              </w:rPr>
              <mc:AlternateContent>
                <mc:Choice Requires="wpg">
                  <w:drawing>
                    <wp:anchor distT="0" distB="0" distL="114300" distR="114300" simplePos="0" relativeHeight="251667457" behindDoc="0" locked="0" layoutInCell="1" allowOverlap="1" wp14:anchorId="7B6EC75A" wp14:editId="63E2BAC9">
                      <wp:simplePos x="0" y="0"/>
                      <wp:positionH relativeFrom="column">
                        <wp:posOffset>4187952</wp:posOffset>
                      </wp:positionH>
                      <wp:positionV relativeFrom="paragraph">
                        <wp:posOffset>46777</wp:posOffset>
                      </wp:positionV>
                      <wp:extent cx="349450" cy="347242"/>
                      <wp:effectExtent l="0" t="0" r="0" b="0"/>
                      <wp:wrapSquare wrapText="bothSides"/>
                      <wp:docPr id="42577" name="Group 42577"/>
                      <wp:cNvGraphicFramePr/>
                      <a:graphic xmlns:a="http://schemas.openxmlformats.org/drawingml/2006/main">
                        <a:graphicData uri="http://schemas.microsoft.com/office/word/2010/wordprocessingGroup">
                          <wpg:wgp>
                            <wpg:cNvGrpSpPr/>
                            <wpg:grpSpPr>
                              <a:xfrm>
                                <a:off x="0" y="0"/>
                                <a:ext cx="349450" cy="347242"/>
                                <a:chOff x="0" y="0"/>
                                <a:chExt cx="349450" cy="347242"/>
                              </a:xfrm>
                            </wpg:grpSpPr>
                            <wps:wsp>
                              <wps:cNvPr id="4522" name="Rectangle 4522"/>
                              <wps:cNvSpPr/>
                              <wps:spPr>
                                <a:xfrm>
                                  <a:off x="0" y="0"/>
                                  <a:ext cx="51184" cy="225732"/>
                                </a:xfrm>
                                <a:prstGeom prst="rect">
                                  <a:avLst/>
                                </a:prstGeom>
                                <a:ln>
                                  <a:noFill/>
                                </a:ln>
                              </wps:spPr>
                              <wps:txbx>
                                <w:txbxContent>
                                  <w:p w14:paraId="70204FDC"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23" name="Shape 4523"/>
                              <wps:cNvSpPr/>
                              <wps:spPr>
                                <a:xfrm>
                                  <a:off x="4472"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4" name="Shape 4524"/>
                              <wps:cNvSpPr/>
                              <wps:spPr>
                                <a:xfrm>
                                  <a:off x="4472"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6EC75A" id="Group 42577" o:spid="_x0000_s1060" style="position:absolute;left:0;text-align:left;margin-left:329.75pt;margin-top:3.7pt;width:27.5pt;height:27.35pt;z-index:251667457" coordsize="349450,3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">
                      <v:rect id="Rectangle 4522" o:spid="_x0000_s1061"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70204FDC" w14:textId="77777777" w:rsidR="000C1ADB" w:rsidRDefault="000C1ADB" w:rsidP="000C1ADB">
                              <w:r>
                                <w:rPr>
                                  <w:rFonts w:ascii="Times New Roman" w:eastAsia="Times New Roman" w:hAnsi="Times New Roman" w:cs="Times New Roman"/>
                                </w:rPr>
                                <w:t xml:space="preserve"> </w:t>
                              </w:r>
                            </w:p>
                          </w:txbxContent>
                        </v:textbox>
                      </v:rect>
                      <v:shape id="Shape 4523" o:spid="_x0000_s1062"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" path="m,l344977,r1,343591l,343591,,xe" stroked="f" strokeweight="0">
                        <v:stroke miterlimit="83231f" joinstyle="miter"/>
                        <v:path arrowok="t" textboxrect="0,0,344978,343591"/>
                      </v:shape>
                      <v:shape id="Shape 4524" o:spid="_x0000_s1063"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" path="m,343591r344978,l344977,,,,,343591xe" filled="f" strokeweight=".26511mm">
                        <v:stroke miterlimit="83231f" joinstyle="miter" endcap="round"/>
                        <v:path arrowok="t" textboxrect="0,0,344978,343591"/>
                      </v:shape>
                      <w10:wrap type="square"/>
                    </v:group>
                  </w:pict>
                </mc:Fallback>
              </mc:AlternateContent>
            </w:r>
            <w:r>
              <w:rPr>
                <w:rFonts w:ascii="Century Gothic" w:eastAsia="Century Gothic" w:hAnsi="Century Gothic" w:cs="Century Gothic"/>
                <w:b/>
              </w:rPr>
              <w:t>Body Map</w:t>
            </w:r>
            <w:r>
              <w:rPr>
                <w:rFonts w:ascii="Century Gothic" w:eastAsia="Century Gothic" w:hAnsi="Century Gothic" w:cs="Century Gothic"/>
              </w:rPr>
              <w:t xml:space="preserve"> </w:t>
            </w:r>
          </w:p>
          <w:p w14:paraId="4319C7BD" w14:textId="77777777" w:rsidR="000C1ADB" w:rsidRDefault="000C1ADB" w:rsidP="00673AFE">
            <w:pPr>
              <w:spacing w:after="124"/>
              <w:ind w:left="1"/>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p>
          <w:p w14:paraId="4F106A50" w14:textId="77777777" w:rsidR="000C1ADB" w:rsidRDefault="000C1ADB" w:rsidP="00673AFE">
            <w:pPr>
              <w:tabs>
                <w:tab w:val="center" w:pos="9315"/>
              </w:tabs>
              <w:spacing w:after="46"/>
            </w:pPr>
            <w:r>
              <w:rPr>
                <w:rFonts w:ascii="Arial" w:eastAsia="Arial" w:hAnsi="Arial" w:cs="Arial"/>
                <w:sz w:val="20"/>
              </w:rPr>
              <w:t xml:space="preserve">Pastoral team </w:t>
            </w:r>
            <w:r>
              <w:rPr>
                <w:rFonts w:ascii="Century Gothic" w:eastAsia="Century Gothic" w:hAnsi="Century Gothic" w:cs="Century Gothic"/>
                <w:b/>
                <w:sz w:val="34"/>
                <w:vertAlign w:val="subscript"/>
              </w:rPr>
              <w:t>Indicate clearly where the injury was seen and attach this to the Recording Form</w:t>
            </w:r>
            <w:r>
              <w:rPr>
                <w:rFonts w:ascii="Arial" w:eastAsia="Arial" w:hAnsi="Arial" w:cs="Arial"/>
                <w:sz w:val="20"/>
              </w:rPr>
              <w:t xml:space="preserve">              Teacher                      Child               Person who recorded disclosure </w:t>
            </w:r>
            <w:r>
              <w:rPr>
                <w:rFonts w:ascii="Arial" w:eastAsia="Arial" w:hAnsi="Arial" w:cs="Arial"/>
                <w:sz w:val="20"/>
              </w:rPr>
              <w:tab/>
            </w:r>
            <w:r>
              <w:rPr>
                <w:rFonts w:ascii="Century Gothic" w:eastAsia="Century Gothic" w:hAnsi="Century Gothic" w:cs="Century Gothic"/>
                <w:b/>
              </w:rPr>
              <w:t xml:space="preserve"> </w:t>
            </w:r>
          </w:p>
          <w:p w14:paraId="43CB51EF" w14:textId="77777777" w:rsidR="000C1ADB" w:rsidRDefault="000C1ADB" w:rsidP="00673AFE">
            <w:pPr>
              <w:tabs>
                <w:tab w:val="center" w:pos="2392"/>
              </w:tabs>
              <w:spacing w:after="43"/>
            </w:pPr>
            <w:r>
              <w:rPr>
                <w:rFonts w:ascii="Arial" w:eastAsia="Arial" w:hAnsi="Arial" w:cs="Arial"/>
                <w:sz w:val="20"/>
              </w:rPr>
              <w:t>F</w:t>
            </w:r>
            <w:r>
              <w:rPr>
                <w:rFonts w:ascii="Arial" w:eastAsia="Arial" w:hAnsi="Arial" w:cs="Arial"/>
                <w:sz w:val="24"/>
              </w:rPr>
              <w:t>urther Action Agreed:</w:t>
            </w:r>
            <w:r>
              <w:rPr>
                <w:rFonts w:ascii="Century Gothic" w:eastAsia="Century Gothic" w:hAnsi="Century Gothic" w:cs="Century Gothic"/>
                <w:sz w:val="34"/>
                <w:vertAlign w:val="subscript"/>
              </w:rPr>
              <w:t xml:space="preserve"> </w:t>
            </w:r>
            <w:r>
              <w:rPr>
                <w:rFonts w:ascii="Century Gothic" w:eastAsia="Century Gothic" w:hAnsi="Century Gothic" w:cs="Century Gothic"/>
                <w:sz w:val="34"/>
                <w:vertAlign w:val="subscript"/>
              </w:rPr>
              <w:tab/>
            </w:r>
            <w:r>
              <w:rPr>
                <w:rFonts w:ascii="Arial" w:eastAsia="Arial" w:hAnsi="Arial" w:cs="Arial"/>
                <w:sz w:val="24"/>
              </w:rPr>
              <w:t xml:space="preserve"> </w:t>
            </w:r>
          </w:p>
          <w:p w14:paraId="6A13139D" w14:textId="77777777" w:rsidR="000C1ADB" w:rsidRDefault="000C1ADB" w:rsidP="00673AFE">
            <w:pPr>
              <w:tabs>
                <w:tab w:val="center" w:pos="5770"/>
              </w:tabs>
              <w:spacing w:after="221"/>
            </w:pPr>
            <w:r>
              <w:rPr>
                <w:rFonts w:ascii="Arial" w:eastAsia="Arial" w:hAnsi="Arial" w:cs="Arial"/>
                <w:i/>
                <w:sz w:val="20"/>
              </w:rPr>
              <w:t xml:space="preserve">e.g., School to instigate a Family Support </w:t>
            </w:r>
            <w:proofErr w:type="spellStart"/>
            <w:r>
              <w:rPr>
                <w:rFonts w:ascii="Arial" w:eastAsia="Arial" w:hAnsi="Arial" w:cs="Arial"/>
                <w:i/>
                <w:sz w:val="20"/>
              </w:rPr>
              <w:t>Pr</w:t>
            </w:r>
            <w:proofErr w:type="spellEnd"/>
            <w:r>
              <w:rPr>
                <w:rFonts w:ascii="Century Gothic" w:eastAsia="Century Gothic" w:hAnsi="Century Gothic" w:cs="Century Gothic"/>
                <w:sz w:val="34"/>
                <w:vertAlign w:val="subscript"/>
              </w:rPr>
              <w:t xml:space="preserve"> </w:t>
            </w:r>
            <w:r>
              <w:rPr>
                <w:rFonts w:ascii="Century Gothic" w:eastAsia="Century Gothic" w:hAnsi="Century Gothic" w:cs="Century Gothic"/>
                <w:sz w:val="34"/>
                <w:vertAlign w:val="subscript"/>
              </w:rPr>
              <w:tab/>
            </w:r>
            <w:proofErr w:type="spellStart"/>
            <w:r>
              <w:rPr>
                <w:rFonts w:ascii="Arial" w:eastAsia="Arial" w:hAnsi="Arial" w:cs="Arial"/>
                <w:i/>
                <w:sz w:val="20"/>
              </w:rPr>
              <w:t>ocess</w:t>
            </w:r>
            <w:proofErr w:type="spellEnd"/>
            <w:r>
              <w:rPr>
                <w:rFonts w:ascii="Arial" w:eastAsia="Arial" w:hAnsi="Arial" w:cs="Arial"/>
                <w:i/>
                <w:sz w:val="20"/>
              </w:rPr>
              <w:t xml:space="preserve">, assessment by Children’s Services </w:t>
            </w:r>
          </w:p>
          <w:p w14:paraId="78E46D69" w14:textId="77777777" w:rsidR="000C1ADB" w:rsidRDefault="000C1ADB" w:rsidP="00673AFE">
            <w:pPr>
              <w:spacing w:after="139"/>
              <w:ind w:left="1"/>
            </w:pP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r>
              <w:rPr>
                <w:rFonts w:ascii="Arial" w:eastAsia="Arial" w:hAnsi="Arial" w:cs="Arial"/>
              </w:rPr>
              <w:tab/>
            </w:r>
            <w:r>
              <w:rPr>
                <w:rFonts w:ascii="Century Gothic" w:eastAsia="Century Gothic" w:hAnsi="Century Gothic" w:cs="Century Gothic"/>
              </w:rPr>
              <w:t xml:space="preserve"> </w:t>
            </w:r>
          </w:p>
          <w:p w14:paraId="6E464D41" w14:textId="77777777" w:rsidR="000C1ADB" w:rsidRDefault="000C1ADB" w:rsidP="00673AFE">
            <w:pPr>
              <w:ind w:left="1"/>
            </w:pPr>
            <w:r>
              <w:rPr>
                <w:rFonts w:ascii="Arial" w:eastAsia="Arial" w:hAnsi="Arial" w:cs="Arial"/>
                <w:sz w:val="24"/>
              </w:rPr>
              <w:t xml:space="preserve">Full name: </w:t>
            </w:r>
          </w:p>
          <w:p w14:paraId="1A0E970C" w14:textId="77777777" w:rsidR="000C1ADB" w:rsidRDefault="000C1ADB" w:rsidP="00673AFE">
            <w:pPr>
              <w:ind w:left="1"/>
            </w:pPr>
            <w:r>
              <w:rPr>
                <w:rFonts w:ascii="Arial" w:eastAsia="Arial" w:hAnsi="Arial" w:cs="Arial"/>
                <w:sz w:val="24"/>
              </w:rPr>
              <w:t xml:space="preserve">DSL Signature: </w:t>
            </w:r>
          </w:p>
          <w:p w14:paraId="3CC57882" w14:textId="77777777" w:rsidR="000C1ADB" w:rsidRDefault="000C1ADB" w:rsidP="00673AFE">
            <w:pPr>
              <w:ind w:left="1"/>
            </w:pPr>
            <w:r>
              <w:rPr>
                <w:rFonts w:ascii="Arial" w:eastAsia="Arial" w:hAnsi="Arial" w:cs="Arial"/>
                <w:sz w:val="24"/>
              </w:rPr>
              <w:t xml:space="preserve">Date: </w:t>
            </w:r>
          </w:p>
        </w:tc>
      </w:tr>
    </w:tbl>
    <w:p w14:paraId="496EA99A" w14:textId="77777777" w:rsidR="000C1ADB" w:rsidRDefault="000C1ADB" w:rsidP="000C1ADB">
      <w:pPr>
        <w:spacing w:after="137"/>
        <w:ind w:left="773"/>
        <w:jc w:val="both"/>
      </w:pPr>
      <w:r>
        <w:rPr>
          <w:rFonts w:eastAsia="Century Gothic" w:cs="Century Gothic"/>
          <w:sz w:val="22"/>
        </w:rPr>
        <w:t xml:space="preserve"> </w:t>
      </w:r>
    </w:p>
    <w:p w14:paraId="356D4227" w14:textId="77777777" w:rsidR="000C1ADB" w:rsidRDefault="000C1ADB" w:rsidP="000C1ADB">
      <w:pPr>
        <w:spacing w:after="0"/>
        <w:ind w:left="773"/>
        <w:jc w:val="both"/>
      </w:pPr>
      <w:r>
        <w:rPr>
          <w:noProof/>
        </w:rPr>
        <mc:AlternateContent>
          <mc:Choice Requires="wpg">
            <w:drawing>
              <wp:inline distT="0" distB="0" distL="0" distR="0" wp14:anchorId="0C248ADD" wp14:editId="70EFEB97">
                <wp:extent cx="5471160" cy="6307455"/>
                <wp:effectExtent l="0" t="0" r="0" b="0"/>
                <wp:docPr id="38095" name="Group 38095"/>
                <wp:cNvGraphicFramePr/>
                <a:graphic xmlns:a="http://schemas.openxmlformats.org/drawingml/2006/main">
                  <a:graphicData uri="http://schemas.microsoft.com/office/word/2010/wordprocessingGroup">
                    <wpg:wgp>
                      <wpg:cNvGrpSpPr/>
                      <wpg:grpSpPr>
                        <a:xfrm>
                          <a:off x="0" y="0"/>
                          <a:ext cx="5471160" cy="6307455"/>
                          <a:chOff x="0" y="0"/>
                          <a:chExt cx="5471160" cy="6307455"/>
                        </a:xfrm>
                      </wpg:grpSpPr>
                      <wps:wsp>
                        <wps:cNvPr id="4537" name="Rectangle 4537"/>
                        <wps:cNvSpPr/>
                        <wps:spPr>
                          <a:xfrm>
                            <a:off x="1829435" y="35433"/>
                            <a:ext cx="51654" cy="180923"/>
                          </a:xfrm>
                          <a:prstGeom prst="rect">
                            <a:avLst/>
                          </a:prstGeom>
                          <a:ln>
                            <a:noFill/>
                          </a:ln>
                        </wps:spPr>
                        <wps:txbx>
                          <w:txbxContent>
                            <w:p w14:paraId="230653C9" w14:textId="77777777" w:rsidR="000C1ADB" w:rsidRDefault="000C1ADB" w:rsidP="000C1ADB">
                              <w:r>
                                <w:rPr>
                                  <w:rFonts w:eastAsia="Century Gothic" w:cs="Century Gothic"/>
                                  <w:sz w:val="22"/>
                                </w:rPr>
                                <w:t xml:space="preserve"> </w:t>
                              </w:r>
                            </w:p>
                          </w:txbxContent>
                        </wps:txbx>
                        <wps:bodyPr horzOverflow="overflow" vert="horz" lIns="0" tIns="0" rIns="0" bIns="0" rtlCol="0">
                          <a:noAutofit/>
                        </wps:bodyPr>
                      </wps:wsp>
                      <pic:pic xmlns:pic="http://schemas.openxmlformats.org/drawingml/2006/picture">
                        <pic:nvPicPr>
                          <pic:cNvPr id="4539" name="Picture 4539"/>
                          <pic:cNvPicPr/>
                        </pic:nvPicPr>
                        <pic:blipFill>
                          <a:blip r:embed="rId13"/>
                          <a:stretch>
                            <a:fillRect/>
                          </a:stretch>
                        </pic:blipFill>
                        <pic:spPr>
                          <a:xfrm>
                            <a:off x="0" y="0"/>
                            <a:ext cx="5471160" cy="6307455"/>
                          </a:xfrm>
                          <a:prstGeom prst="rect">
                            <a:avLst/>
                          </a:prstGeom>
                        </pic:spPr>
                      </pic:pic>
                      <pic:pic xmlns:pic="http://schemas.openxmlformats.org/drawingml/2006/picture">
                        <pic:nvPicPr>
                          <pic:cNvPr id="4543" name="Picture 4543"/>
                          <pic:cNvPicPr/>
                        </pic:nvPicPr>
                        <pic:blipFill>
                          <a:blip r:embed="rId14"/>
                          <a:stretch>
                            <a:fillRect/>
                          </a:stretch>
                        </pic:blipFill>
                        <pic:spPr>
                          <a:xfrm>
                            <a:off x="135636" y="259207"/>
                            <a:ext cx="5199888" cy="230124"/>
                          </a:xfrm>
                          <a:prstGeom prst="rect">
                            <a:avLst/>
                          </a:prstGeom>
                        </pic:spPr>
                      </pic:pic>
                      <wps:wsp>
                        <wps:cNvPr id="4544" name="Rectangle 4544"/>
                        <wps:cNvSpPr/>
                        <wps:spPr>
                          <a:xfrm>
                            <a:off x="227381" y="337185"/>
                            <a:ext cx="112291" cy="393310"/>
                          </a:xfrm>
                          <a:prstGeom prst="rect">
                            <a:avLst/>
                          </a:prstGeom>
                          <a:ln>
                            <a:noFill/>
                          </a:ln>
                        </wps:spPr>
                        <wps:txbx>
                          <w:txbxContent>
                            <w:p w14:paraId="6DFB6497" w14:textId="77777777" w:rsidR="000C1ADB" w:rsidRDefault="000C1ADB" w:rsidP="000C1ADB">
                              <w:r>
                                <w:rPr>
                                  <w:rFonts w:eastAsia="Century Gothic" w:cs="Century Gothic"/>
                                  <w:sz w:val="48"/>
                                </w:rPr>
                                <w:t xml:space="preserve"> </w:t>
                              </w:r>
                            </w:p>
                          </w:txbxContent>
                        </wps:txbx>
                        <wps:bodyPr horzOverflow="overflow" vert="horz" lIns="0" tIns="0" rIns="0" bIns="0" rtlCol="0">
                          <a:noAutofit/>
                        </wps:bodyPr>
                      </wps:wsp>
                      <pic:pic xmlns:pic="http://schemas.openxmlformats.org/drawingml/2006/picture">
                        <pic:nvPicPr>
                          <pic:cNvPr id="4551" name="Picture 4551"/>
                          <pic:cNvPicPr/>
                        </pic:nvPicPr>
                        <pic:blipFill>
                          <a:blip r:embed="rId15"/>
                          <a:stretch>
                            <a:fillRect/>
                          </a:stretch>
                        </pic:blipFill>
                        <pic:spPr>
                          <a:xfrm>
                            <a:off x="67056" y="99187"/>
                            <a:ext cx="2229612" cy="228600"/>
                          </a:xfrm>
                          <a:prstGeom prst="rect">
                            <a:avLst/>
                          </a:prstGeom>
                        </pic:spPr>
                      </pic:pic>
                      <wps:wsp>
                        <wps:cNvPr id="4552" name="Rectangle 4552"/>
                        <wps:cNvSpPr/>
                        <wps:spPr>
                          <a:xfrm>
                            <a:off x="158801" y="104775"/>
                            <a:ext cx="340083" cy="226002"/>
                          </a:xfrm>
                          <a:prstGeom prst="rect">
                            <a:avLst/>
                          </a:prstGeom>
                          <a:ln>
                            <a:noFill/>
                          </a:ln>
                        </wps:spPr>
                        <wps:txbx>
                          <w:txbxContent>
                            <w:p w14:paraId="4D3F1319" w14:textId="77777777" w:rsidR="000C1ADB" w:rsidRDefault="000C1ADB" w:rsidP="000C1ADB">
                              <w:r>
                                <w:rPr>
                                  <w:rFonts w:ascii="Arial" w:eastAsia="Arial" w:hAnsi="Arial" w:cs="Arial"/>
                                  <w:b/>
                                </w:rPr>
                                <w:t xml:space="preserve">      </w:t>
                              </w:r>
                            </w:p>
                          </w:txbxContent>
                        </wps:txbx>
                        <wps:bodyPr horzOverflow="overflow" vert="horz" lIns="0" tIns="0" rIns="0" bIns="0" rtlCol="0">
                          <a:noAutofit/>
                        </wps:bodyPr>
                      </wps:wsp>
                      <wps:wsp>
                        <wps:cNvPr id="4553" name="Rectangle 4553"/>
                        <wps:cNvSpPr/>
                        <wps:spPr>
                          <a:xfrm>
                            <a:off x="414782" y="104775"/>
                            <a:ext cx="1092275" cy="226002"/>
                          </a:xfrm>
                          <a:prstGeom prst="rect">
                            <a:avLst/>
                          </a:prstGeom>
                          <a:ln>
                            <a:noFill/>
                          </a:ln>
                        </wps:spPr>
                        <wps:txbx>
                          <w:txbxContent>
                            <w:p w14:paraId="4D84D930" w14:textId="77777777" w:rsidR="000C1ADB" w:rsidRDefault="000C1ADB" w:rsidP="000C1ADB">
                              <w:r>
                                <w:rPr>
                                  <w:rFonts w:ascii="Arial" w:eastAsia="Arial" w:hAnsi="Arial" w:cs="Arial"/>
                                  <w:b/>
                                </w:rPr>
                                <w:t>Older Child</w:t>
                              </w:r>
                            </w:p>
                          </w:txbxContent>
                        </wps:txbx>
                        <wps:bodyPr horzOverflow="overflow" vert="horz" lIns="0" tIns="0" rIns="0" bIns="0" rtlCol="0">
                          <a:noAutofit/>
                        </wps:bodyPr>
                      </wps:wsp>
                      <wps:wsp>
                        <wps:cNvPr id="4554" name="Rectangle 4554"/>
                        <wps:cNvSpPr/>
                        <wps:spPr>
                          <a:xfrm>
                            <a:off x="1234694" y="104775"/>
                            <a:ext cx="56314" cy="226002"/>
                          </a:xfrm>
                          <a:prstGeom prst="rect">
                            <a:avLst/>
                          </a:prstGeom>
                          <a:ln>
                            <a:noFill/>
                          </a:ln>
                        </wps:spPr>
                        <wps:txbx>
                          <w:txbxContent>
                            <w:p w14:paraId="43C132C0" w14:textId="77777777" w:rsidR="000C1ADB" w:rsidRDefault="000C1ADB" w:rsidP="000C1ADB">
                              <w:r>
                                <w:rPr>
                                  <w:rFonts w:ascii="Arial" w:eastAsia="Arial" w:hAnsi="Arial" w:cs="Arial"/>
                                </w:rPr>
                                <w:t xml:space="preserve"> </w:t>
                              </w:r>
                            </w:p>
                          </w:txbxContent>
                        </wps:txbx>
                        <wps:bodyPr horzOverflow="overflow" vert="horz" lIns="0" tIns="0" rIns="0" bIns="0" rtlCol="0">
                          <a:noAutofit/>
                        </wps:bodyPr>
                      </wps:wsp>
                      <wps:wsp>
                        <wps:cNvPr id="4555" name="Rectangle 4555"/>
                        <wps:cNvSpPr/>
                        <wps:spPr>
                          <a:xfrm>
                            <a:off x="1275842" y="104775"/>
                            <a:ext cx="56314" cy="226002"/>
                          </a:xfrm>
                          <a:prstGeom prst="rect">
                            <a:avLst/>
                          </a:prstGeom>
                          <a:ln>
                            <a:noFill/>
                          </a:ln>
                        </wps:spPr>
                        <wps:txbx>
                          <w:txbxContent>
                            <w:p w14:paraId="47EF891E" w14:textId="77777777" w:rsidR="000C1ADB" w:rsidRDefault="000C1ADB" w:rsidP="000C1ADB">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0C248ADD" id="Group 38095" o:spid="_x0000_s1064" style="width:430.8pt;height:496.65pt;mso-position-horizontal-relative:char;mso-position-vertical-relative:line" coordsize="54711,630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">
                <v:rect id="Rectangle 4537" o:spid="_x0000_s1065" style="position:absolute;left:18294;top:35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3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wP4a/N+EJyPkDAAD//wMAUEsBAi0AFAAGAAgAAAAhANvh9svuAAAAhQEAABMAAAAAAAAA&#10;AAAAAAAAAAAAAFtDb250ZW50X1R5cGVzXS54bWxQSwECLQAUAAYACAAAACEAWvQsW78AAAAVAQAA&#10;CwAAAAAAAAAAAAAAAAAfAQAAX3JlbHMvLnJlbHNQSwECLQAUAAYACAAAACEADv7c98YAAADdAAAA&#10;DwAAAAAAAAAAAAAAAAAHAgAAZHJzL2Rvd25yZXYueG1sUEsFBgAAAAADAAMAtwAAAPoCAAAAAA==&#10;" filled="f" stroked="f">
                  <v:textbox inset="0,0,0,0">
                    <w:txbxContent>
                      <w:p w14:paraId="230653C9" w14:textId="77777777" w:rsidR="000C1ADB" w:rsidRDefault="000C1ADB" w:rsidP="000C1ADB">
                        <w:r>
                          <w:rPr>
                            <w:rFonts w:eastAsia="Century Gothic" w:cs="Century Gothic"/>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9" o:spid="_x0000_s1066" type="#_x0000_t75" style="position:absolute;width:54711;height:6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">
                  <v:imagedata r:id="rId16" o:title=""/>
                </v:shape>
                <v:shape id="Picture 4543" o:spid="_x0000_s1067" type="#_x0000_t75" style="position:absolute;left:1356;top:2592;width:51999;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">
                  <v:imagedata r:id="rId17" o:title=""/>
                </v:shape>
                <v:rect id="Rectangle 4544" o:spid="_x0000_s1068" style="position:absolute;left:2273;top:3371;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6DFB6497" w14:textId="77777777" w:rsidR="000C1ADB" w:rsidRDefault="000C1ADB" w:rsidP="000C1ADB">
                        <w:r>
                          <w:rPr>
                            <w:rFonts w:eastAsia="Century Gothic" w:cs="Century Gothic"/>
                            <w:sz w:val="48"/>
                          </w:rPr>
                          <w:t xml:space="preserve"> </w:t>
                        </w:r>
                      </w:p>
                    </w:txbxContent>
                  </v:textbox>
                </v:rect>
                <v:shape id="Picture 4551" o:spid="_x0000_s1069" type="#_x0000_t75" style="position:absolute;left:670;top:991;width:2229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">
                  <v:imagedata r:id="rId18" o:title=""/>
                </v:shape>
                <v:rect id="Rectangle 4552" o:spid="_x0000_s1070" style="position:absolute;left:1588;top:1047;width:34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14:paraId="4D3F1319" w14:textId="77777777" w:rsidR="000C1ADB" w:rsidRDefault="000C1ADB" w:rsidP="000C1ADB">
                        <w:r>
                          <w:rPr>
                            <w:rFonts w:ascii="Arial" w:eastAsia="Arial" w:hAnsi="Arial" w:cs="Arial"/>
                            <w:b/>
                          </w:rPr>
                          <w:t xml:space="preserve">      </w:t>
                        </w:r>
                      </w:p>
                    </w:txbxContent>
                  </v:textbox>
                </v:rect>
                <v:rect id="Rectangle 4553" o:spid="_x0000_s1071" style="position:absolute;left:4147;top:1047;width:109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4D84D930" w14:textId="77777777" w:rsidR="000C1ADB" w:rsidRDefault="000C1ADB" w:rsidP="000C1ADB">
                        <w:r>
                          <w:rPr>
                            <w:rFonts w:ascii="Arial" w:eastAsia="Arial" w:hAnsi="Arial" w:cs="Arial"/>
                            <w:b/>
                          </w:rPr>
                          <w:t>Older Child</w:t>
                        </w:r>
                      </w:p>
                    </w:txbxContent>
                  </v:textbox>
                </v:rect>
                <v:rect id="Rectangle 4554" o:spid="_x0000_s1072" style="position:absolute;left:12346;top:104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43C132C0" w14:textId="77777777" w:rsidR="000C1ADB" w:rsidRDefault="000C1ADB" w:rsidP="000C1ADB">
                        <w:r>
                          <w:rPr>
                            <w:rFonts w:ascii="Arial" w:eastAsia="Arial" w:hAnsi="Arial" w:cs="Arial"/>
                          </w:rPr>
                          <w:t xml:space="preserve"> </w:t>
                        </w:r>
                      </w:p>
                    </w:txbxContent>
                  </v:textbox>
                </v:rect>
                <v:rect id="Rectangle 4555" o:spid="_x0000_s1073" style="position:absolute;left:12758;top:10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47EF891E" w14:textId="77777777" w:rsidR="000C1ADB" w:rsidRDefault="000C1ADB" w:rsidP="000C1ADB">
                        <w:r>
                          <w:rPr>
                            <w:rFonts w:ascii="Arial" w:eastAsia="Arial" w:hAnsi="Arial" w:cs="Arial"/>
                          </w:rPr>
                          <w:t xml:space="preserve"> </w:t>
                        </w:r>
                      </w:p>
                    </w:txbxContent>
                  </v:textbox>
                </v:rect>
                <w10:anchorlock/>
              </v:group>
            </w:pict>
          </mc:Fallback>
        </mc:AlternateContent>
      </w:r>
      <w:r>
        <w:rPr>
          <w:rFonts w:ascii="Arial" w:eastAsia="Arial" w:hAnsi="Arial" w:cs="Arial"/>
          <w:sz w:val="22"/>
        </w:rPr>
        <w:t xml:space="preserve"> </w:t>
      </w:r>
      <w:r>
        <w:br w:type="page"/>
      </w:r>
    </w:p>
    <w:p w14:paraId="714D862E" w14:textId="075197DE" w:rsidR="00006575" w:rsidRPr="00437E34" w:rsidRDefault="00006575" w:rsidP="00006575">
      <w:pPr>
        <w:rPr>
          <w:rFonts w:cs="Arial"/>
          <w:sz w:val="22"/>
        </w:rPr>
      </w:pPr>
    </w:p>
    <w:p w14:paraId="4621776A" w14:textId="16BE9E43" w:rsidR="00006575" w:rsidRPr="00437E34" w:rsidRDefault="00006575" w:rsidP="00006575">
      <w:pPr>
        <w:rPr>
          <w:rFonts w:cs="Arial"/>
          <w:sz w:val="22"/>
        </w:rPr>
      </w:pPr>
    </w:p>
    <w:p w14:paraId="3E3748D3" w14:textId="18C74531" w:rsidR="00B21BF4" w:rsidRDefault="00B21BF4" w:rsidP="6A78B179">
      <w:pPr>
        <w:rPr>
          <w:rFonts w:cs="Arial"/>
          <w:sz w:val="22"/>
        </w:rPr>
      </w:pPr>
    </w:p>
    <w:p w14:paraId="4EDB562C" w14:textId="6E841024" w:rsidR="00006575" w:rsidRPr="00437E34" w:rsidRDefault="00B21BF4" w:rsidP="00006575">
      <w:pPr>
        <w:rPr>
          <w:rFonts w:cs="Arial"/>
          <w:sz w:val="22"/>
        </w:rPr>
      </w:pPr>
      <w:r>
        <w:rPr>
          <w:rFonts w:cs="Arial"/>
          <w:sz w:val="22"/>
        </w:rPr>
        <w:br w:type="page"/>
      </w:r>
    </w:p>
    <w:p w14:paraId="4E2143A8" w14:textId="4B7C741B" w:rsidR="00006575" w:rsidRPr="00437E34" w:rsidRDefault="00006575" w:rsidP="00F56B3D">
      <w:pPr>
        <w:pStyle w:val="Heading2"/>
        <w:spacing w:before="0" w:after="120" w:line="240" w:lineRule="auto"/>
        <w:rPr>
          <w:rFonts w:ascii="Century Gothic" w:hAnsi="Century Gothic"/>
          <w:b/>
          <w:bCs/>
          <w:sz w:val="22"/>
          <w:szCs w:val="22"/>
        </w:rPr>
      </w:pPr>
      <w:bookmarkStart w:id="51" w:name="_Toc159599389"/>
      <w:r w:rsidRPr="62D97214">
        <w:rPr>
          <w:rFonts w:ascii="Century Gothic" w:hAnsi="Century Gothic"/>
          <w:b/>
          <w:bCs/>
          <w:sz w:val="22"/>
          <w:szCs w:val="22"/>
        </w:rPr>
        <w:lastRenderedPageBreak/>
        <w:t xml:space="preserve">Annex </w:t>
      </w:r>
      <w:r w:rsidR="003D5117" w:rsidRPr="62D97214">
        <w:rPr>
          <w:rFonts w:ascii="Century Gothic" w:hAnsi="Century Gothic"/>
          <w:b/>
          <w:bCs/>
          <w:color w:val="FF0000"/>
          <w:sz w:val="22"/>
          <w:szCs w:val="22"/>
        </w:rPr>
        <w:t>2</w:t>
      </w:r>
      <w:r w:rsidR="00F56B3D" w:rsidRPr="62D97214">
        <w:rPr>
          <w:rFonts w:ascii="Century Gothic" w:hAnsi="Century Gothic"/>
          <w:b/>
          <w:bCs/>
          <w:sz w:val="22"/>
          <w:szCs w:val="22"/>
        </w:rPr>
        <w:t xml:space="preserve"> SAFEGUARDING INDUCTION SHEET FOR SUPPLY STAFF, VOLUNTEERS AND VISITORS.</w:t>
      </w:r>
      <w:bookmarkEnd w:id="51"/>
      <w:r w:rsidR="00F56B3D" w:rsidRPr="62D97214">
        <w:rPr>
          <w:rFonts w:ascii="Century Gothic" w:hAnsi="Century Gothic"/>
          <w:b/>
          <w:bCs/>
          <w:sz w:val="22"/>
          <w:szCs w:val="22"/>
        </w:rPr>
        <w:t xml:space="preserve">  </w:t>
      </w:r>
    </w:p>
    <w:p w14:paraId="07ACFDEB" w14:textId="77777777" w:rsidR="000C1ADB" w:rsidRDefault="000C1ADB" w:rsidP="000C1ADB">
      <w:pPr>
        <w:spacing w:after="5" w:line="248" w:lineRule="auto"/>
        <w:ind w:left="10" w:right="54" w:hanging="10"/>
        <w:jc w:val="both"/>
      </w:pPr>
      <w:r>
        <w:rPr>
          <w:rFonts w:eastAsia="Century Gothic" w:cs="Century Gothic"/>
          <w:sz w:val="22"/>
        </w:rPr>
        <w:t xml:space="preserve">We all have a statutory duty to safeguard and promote the welfare of children, and at our school we take this responsibility seriously. </w:t>
      </w:r>
    </w:p>
    <w:p w14:paraId="1295D247" w14:textId="77777777" w:rsidR="000C1ADB" w:rsidRDefault="000C1ADB" w:rsidP="000C1ADB">
      <w:pPr>
        <w:spacing w:after="0"/>
        <w:ind w:left="15"/>
      </w:pPr>
      <w:r>
        <w:rPr>
          <w:rFonts w:eastAsia="Century Gothic" w:cs="Century Gothic"/>
          <w:sz w:val="22"/>
        </w:rPr>
        <w:t xml:space="preserve"> </w:t>
      </w:r>
    </w:p>
    <w:p w14:paraId="18B0A039" w14:textId="77777777" w:rsidR="000C1ADB" w:rsidRDefault="000C1ADB" w:rsidP="000C1ADB">
      <w:pPr>
        <w:spacing w:after="5" w:line="248" w:lineRule="auto"/>
        <w:ind w:left="10" w:right="54" w:hanging="10"/>
        <w:jc w:val="both"/>
      </w:pPr>
      <w:r>
        <w:rPr>
          <w:rFonts w:eastAsia="Century Gothic" w:cs="Century Gothic"/>
          <w:sz w:val="22"/>
        </w:rPr>
        <w:t xml:space="preserve">If you have any concerns about a child or young person in our school, you must share this information immediately with our Designated Safeguarding Lead (DSL) or one of the alternate post holders.  </w:t>
      </w:r>
    </w:p>
    <w:p w14:paraId="4AFF678C" w14:textId="77777777" w:rsidR="000C1ADB" w:rsidRDefault="000C1ADB" w:rsidP="000C1ADB">
      <w:pPr>
        <w:spacing w:after="0"/>
        <w:ind w:left="15"/>
      </w:pPr>
      <w:r>
        <w:rPr>
          <w:rFonts w:eastAsia="Century Gothic" w:cs="Century Gothic"/>
          <w:sz w:val="22"/>
        </w:rPr>
        <w:t xml:space="preserve"> </w:t>
      </w:r>
    </w:p>
    <w:p w14:paraId="43345295" w14:textId="77777777" w:rsidR="000C1ADB" w:rsidRDefault="000C1ADB" w:rsidP="000C1ADB">
      <w:pPr>
        <w:spacing w:after="5" w:line="248" w:lineRule="auto"/>
        <w:ind w:left="10" w:right="54" w:hanging="10"/>
        <w:jc w:val="both"/>
      </w:pPr>
      <w:r>
        <w:rPr>
          <w:rFonts w:eastAsia="Century Gothic" w:cs="Century Gothic"/>
          <w:sz w:val="22"/>
        </w:rPr>
        <w:t xml:space="preserve">Do not think that your worry is insignificant if it is about hygiene, appearance, or behaviour – we would rather you told us as we would rather know about something that appears small than miss a worrying situation.  </w:t>
      </w:r>
    </w:p>
    <w:p w14:paraId="4950E71C" w14:textId="77777777" w:rsidR="000C1ADB" w:rsidRDefault="000C1ADB" w:rsidP="000C1ADB">
      <w:pPr>
        <w:spacing w:after="0"/>
        <w:ind w:left="15"/>
      </w:pPr>
      <w:r>
        <w:rPr>
          <w:rFonts w:eastAsia="Century Gothic" w:cs="Century Gothic"/>
          <w:sz w:val="22"/>
        </w:rPr>
        <w:t xml:space="preserve"> </w:t>
      </w:r>
    </w:p>
    <w:p w14:paraId="3FBEF3DD" w14:textId="77777777" w:rsidR="000C1ADB" w:rsidRDefault="000C1ADB" w:rsidP="000C1ADB">
      <w:pPr>
        <w:spacing w:after="5" w:line="248" w:lineRule="auto"/>
        <w:ind w:left="10" w:right="49" w:hanging="10"/>
        <w:jc w:val="both"/>
      </w:pPr>
      <w:r>
        <w:rPr>
          <w:rFonts w:eastAsia="Century Gothic" w:cs="Century Gothic"/>
          <w:b/>
          <w:sz w:val="22"/>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Paula Fraser. Please ensure you complete all sections as described. </w:t>
      </w:r>
    </w:p>
    <w:p w14:paraId="1B9E4532" w14:textId="77777777" w:rsidR="000C1ADB" w:rsidRDefault="000C1ADB" w:rsidP="000C1ADB">
      <w:pPr>
        <w:spacing w:after="0"/>
        <w:ind w:left="15"/>
      </w:pPr>
      <w:r>
        <w:rPr>
          <w:rFonts w:eastAsia="Century Gothic" w:cs="Century Gothic"/>
          <w:b/>
          <w:sz w:val="22"/>
        </w:rPr>
        <w:t xml:space="preserve"> </w:t>
      </w:r>
    </w:p>
    <w:p w14:paraId="21D155D3" w14:textId="77777777" w:rsidR="000C1ADB" w:rsidRDefault="000C1ADB" w:rsidP="000C1ADB">
      <w:pPr>
        <w:spacing w:after="5" w:line="248" w:lineRule="auto"/>
        <w:ind w:left="10" w:right="49" w:hanging="10"/>
        <w:jc w:val="both"/>
      </w:pPr>
      <w:r>
        <w:rPr>
          <w:rFonts w:eastAsia="Century Gothic" w:cs="Century Gothic"/>
          <w:b/>
          <w:sz w:val="22"/>
        </w:rPr>
        <w:t xml:space="preserve">If you are unable to locate them, ask a member of the school office staff to find them and to ask them to speak with you immediately about a confidential and urgent matter. </w:t>
      </w:r>
    </w:p>
    <w:p w14:paraId="76D63E24" w14:textId="77777777" w:rsidR="000C1ADB" w:rsidRDefault="000C1ADB" w:rsidP="000C1ADB">
      <w:pPr>
        <w:spacing w:after="0"/>
        <w:ind w:left="15"/>
      </w:pPr>
      <w:r>
        <w:rPr>
          <w:rFonts w:eastAsia="Century Gothic" w:cs="Century Gothic"/>
          <w:b/>
          <w:sz w:val="22"/>
        </w:rPr>
        <w:t xml:space="preserve"> </w:t>
      </w:r>
    </w:p>
    <w:p w14:paraId="141AD7A7" w14:textId="77777777" w:rsidR="000C1ADB" w:rsidRDefault="000C1ADB" w:rsidP="000C1ADB">
      <w:pPr>
        <w:spacing w:after="5" w:line="248" w:lineRule="auto"/>
        <w:ind w:left="10" w:right="54" w:hanging="10"/>
        <w:jc w:val="both"/>
      </w:pPr>
      <w:r>
        <w:rPr>
          <w:rFonts w:eastAsia="Century Gothic" w:cs="Century Gothic"/>
          <w:sz w:val="22"/>
        </w:rPr>
        <w:t xml:space="preserve">Any allegation concerning a member of staff, supply staff, a child’s foster carer or a volunteer should be reported immediately to the Headteacher. Should an allegation be made against the Headteacher, this will be reported to the SET CEO. Alternatively, you can contact the NORFOLK Local Authority on </w:t>
      </w:r>
      <w:r>
        <w:rPr>
          <w:rFonts w:ascii="Calibri" w:eastAsia="Calibri" w:hAnsi="Calibri" w:cs="Calibri"/>
          <w:b/>
          <w:color w:val="1A1A1A"/>
        </w:rPr>
        <w:t>0344 800 8021</w:t>
      </w:r>
      <w:r>
        <w:rPr>
          <w:rFonts w:eastAsia="Century Gothic" w:cs="Century Gothic"/>
          <w:sz w:val="22"/>
        </w:rPr>
        <w:t xml:space="preserve">. </w:t>
      </w:r>
      <w:r>
        <w:fldChar w:fldCharType="begin"/>
      </w:r>
      <w:r>
        <w:instrText>HYPERLINK "https://www.gov.uk/government/news/home-office-launches-child-abuse-whistleblowing-helpline" \h</w:instrText>
      </w:r>
      <w:r>
        <w:fldChar w:fldCharType="separate"/>
      </w:r>
      <w:r>
        <w:rPr>
          <w:rFonts w:eastAsia="Century Gothic" w:cs="Century Gothic"/>
          <w:color w:val="0563C1"/>
          <w:sz w:val="22"/>
          <w:u w:val="single" w:color="0563C1"/>
        </w:rPr>
        <w:t>NSPCC</w:t>
      </w:r>
      <w:r>
        <w:rPr>
          <w:rFonts w:eastAsia="Century Gothic" w:cs="Century Gothic"/>
          <w:color w:val="0563C1"/>
          <w:u w:val="single" w:color="0563C1"/>
        </w:rPr>
        <w:fldChar w:fldCharType="end"/>
      </w:r>
      <w:r>
        <w:fldChar w:fldCharType="begin"/>
      </w:r>
      <w:r>
        <w:instrText>HYPERLINK "https://www.gov.uk/government/news/home-office-launches-child-abuse-whistleblowing-helpline" \h</w:instrText>
      </w:r>
      <w:r>
        <w:fldChar w:fldCharType="separate"/>
      </w:r>
      <w:r>
        <w:rPr>
          <w:rFonts w:eastAsia="Century Gothic" w:cs="Century Gothic"/>
          <w:color w:val="0563C1"/>
          <w:sz w:val="22"/>
        </w:rPr>
        <w:t xml:space="preserve"> </w:t>
      </w:r>
      <w:r>
        <w:rPr>
          <w:rFonts w:eastAsia="Century Gothic" w:cs="Century Gothic"/>
          <w:color w:val="0563C1"/>
        </w:rPr>
        <w:fldChar w:fldCharType="end"/>
      </w:r>
      <w:r>
        <w:fldChar w:fldCharType="begin"/>
      </w:r>
      <w:r>
        <w:instrText>HYPERLINK "https://www.gov.uk/government/news/home-office-launches-child-abuse-whistleblowing-helpline" \h</w:instrText>
      </w:r>
      <w:r>
        <w:fldChar w:fldCharType="separate"/>
      </w:r>
      <w:r>
        <w:rPr>
          <w:rFonts w:eastAsia="Century Gothic" w:cs="Century Gothic"/>
          <w:color w:val="0563C1"/>
          <w:sz w:val="22"/>
          <w:u w:val="single" w:color="0563C1"/>
        </w:rPr>
        <w:t>whistleblowing helpline</w:t>
      </w:r>
      <w:r>
        <w:rPr>
          <w:rFonts w:eastAsia="Century Gothic" w:cs="Century Gothic"/>
          <w:color w:val="0563C1"/>
          <w:u w:val="single" w:color="0563C1"/>
        </w:rPr>
        <w:fldChar w:fldCharType="end"/>
      </w:r>
      <w:r>
        <w:fldChar w:fldCharType="begin"/>
      </w:r>
      <w:r>
        <w:instrText>HYPERLINK "https://www.gov.uk/government/news/home-office-launches-child-abuse-whistleblowing-helpline" \h</w:instrText>
      </w:r>
      <w:r>
        <w:fldChar w:fldCharType="separate"/>
      </w:r>
      <w:r>
        <w:rPr>
          <w:rFonts w:eastAsia="Century Gothic" w:cs="Century Gothic"/>
          <w:sz w:val="22"/>
        </w:rPr>
        <w:t xml:space="preserve"> </w:t>
      </w:r>
      <w:r>
        <w:rPr>
          <w:rFonts w:eastAsia="Century Gothic" w:cs="Century Gothic"/>
        </w:rPr>
        <w:fldChar w:fldCharType="end"/>
      </w:r>
      <w:r>
        <w:rPr>
          <w:rFonts w:eastAsia="Century Gothic" w:cs="Century Gothic"/>
          <w:sz w:val="22"/>
        </w:rPr>
        <w:t xml:space="preserve">is also available for staff who do not feel able to raise concerns regarding child protection failures internally. Staff can call: 0800 028 0285 – line is available from 8:00am to 8:00pm, Monday to Friday or via e-mail: </w:t>
      </w:r>
      <w:r>
        <w:rPr>
          <w:rFonts w:eastAsia="Century Gothic" w:cs="Century Gothic"/>
          <w:color w:val="0563C1"/>
          <w:sz w:val="22"/>
          <w:u w:val="single" w:color="0563C1"/>
        </w:rPr>
        <w:t>help@nspcc.org.uk</w:t>
      </w:r>
      <w:r>
        <w:rPr>
          <w:rFonts w:eastAsia="Century Gothic" w:cs="Century Gothic"/>
          <w:sz w:val="22"/>
        </w:rPr>
        <w:t xml:space="preserve">. </w:t>
      </w:r>
    </w:p>
    <w:p w14:paraId="64CFDCC9" w14:textId="77777777" w:rsidR="000C1ADB" w:rsidRDefault="000C1ADB" w:rsidP="000C1ADB">
      <w:pPr>
        <w:spacing w:after="0"/>
        <w:ind w:left="15"/>
      </w:pPr>
      <w:r>
        <w:rPr>
          <w:rFonts w:eastAsia="Century Gothic" w:cs="Century Gothic"/>
          <w:sz w:val="22"/>
        </w:rPr>
        <w:t xml:space="preserve"> </w:t>
      </w:r>
    </w:p>
    <w:p w14:paraId="1555F0ED" w14:textId="77777777" w:rsidR="000C1ADB" w:rsidRDefault="000C1ADB" w:rsidP="000C1ADB">
      <w:pPr>
        <w:spacing w:after="5" w:line="248" w:lineRule="auto"/>
        <w:ind w:left="10" w:right="54" w:hanging="10"/>
        <w:jc w:val="both"/>
      </w:pPr>
      <w:r>
        <w:rPr>
          <w:rFonts w:eastAsia="Century Gothic" w:cs="Century Gothic"/>
          <w:sz w:val="22"/>
        </w:rPr>
        <w:t xml:space="preserve">The people you should talk to in school are: </w:t>
      </w:r>
    </w:p>
    <w:p w14:paraId="1D0868C6" w14:textId="77777777" w:rsidR="000C1ADB" w:rsidRDefault="000C1ADB" w:rsidP="000C1ADB">
      <w:pPr>
        <w:spacing w:after="5" w:line="248" w:lineRule="auto"/>
        <w:ind w:left="10" w:right="49" w:hanging="10"/>
        <w:jc w:val="both"/>
      </w:pPr>
      <w:r>
        <w:rPr>
          <w:rFonts w:eastAsia="Century Gothic" w:cs="Century Gothic"/>
          <w:b/>
          <w:sz w:val="22"/>
        </w:rPr>
        <w:t xml:space="preserve">Designated Safeguarding Lead (DSL): Andy Dwight Location of office: Student Reception Contact Number: 01954 860233 Ext 264 </w:t>
      </w:r>
    </w:p>
    <w:p w14:paraId="66A84201" w14:textId="77777777" w:rsidR="000C1ADB" w:rsidRDefault="000C1ADB" w:rsidP="000C1ADB">
      <w:pPr>
        <w:spacing w:after="0"/>
        <w:ind w:left="15"/>
      </w:pPr>
      <w:r>
        <w:rPr>
          <w:rFonts w:eastAsia="Century Gothic" w:cs="Century Gothic"/>
          <w:b/>
          <w:sz w:val="22"/>
        </w:rPr>
        <w:t xml:space="preserve"> </w:t>
      </w:r>
    </w:p>
    <w:p w14:paraId="5FF9048A" w14:textId="77777777" w:rsidR="000C1ADB" w:rsidRDefault="000C1ADB" w:rsidP="000C1ADB">
      <w:pPr>
        <w:spacing w:after="5" w:line="248" w:lineRule="auto"/>
        <w:ind w:left="10" w:right="49" w:hanging="10"/>
        <w:jc w:val="both"/>
      </w:pPr>
      <w:r>
        <w:rPr>
          <w:rFonts w:eastAsia="Century Gothic" w:cs="Century Gothic"/>
          <w:b/>
          <w:sz w:val="22"/>
        </w:rPr>
        <w:t xml:space="preserve">Deputy Designated Lead: Theresa </w:t>
      </w:r>
      <w:proofErr w:type="spellStart"/>
      <w:r>
        <w:rPr>
          <w:rFonts w:eastAsia="Century Gothic" w:cs="Century Gothic"/>
          <w:b/>
          <w:sz w:val="22"/>
        </w:rPr>
        <w:t>Picksley</w:t>
      </w:r>
      <w:proofErr w:type="spellEnd"/>
      <w:r>
        <w:rPr>
          <w:rFonts w:eastAsia="Century Gothic" w:cs="Century Gothic"/>
          <w:b/>
          <w:sz w:val="22"/>
        </w:rPr>
        <w:t xml:space="preserve"> and Caroline Wabe Location of office: Veranda by Library or Veranda by Rm5 </w:t>
      </w:r>
    </w:p>
    <w:p w14:paraId="6F301CB7" w14:textId="77777777" w:rsidR="000C1ADB" w:rsidRDefault="000C1ADB" w:rsidP="000C1ADB">
      <w:pPr>
        <w:spacing w:after="0"/>
        <w:ind w:left="15"/>
      </w:pPr>
      <w:r>
        <w:rPr>
          <w:rFonts w:eastAsia="Century Gothic" w:cs="Century Gothic"/>
          <w:b/>
          <w:sz w:val="22"/>
        </w:rPr>
        <w:t xml:space="preserve"> </w:t>
      </w:r>
    </w:p>
    <w:p w14:paraId="23CA789E" w14:textId="77777777" w:rsidR="000C1ADB" w:rsidRDefault="000C1ADB" w:rsidP="000C1ADB">
      <w:pPr>
        <w:spacing w:after="5" w:line="248" w:lineRule="auto"/>
        <w:ind w:left="10" w:right="49" w:hanging="10"/>
        <w:jc w:val="both"/>
      </w:pPr>
      <w:r>
        <w:rPr>
          <w:rFonts w:eastAsia="Century Gothic" w:cs="Century Gothic"/>
          <w:b/>
          <w:sz w:val="22"/>
        </w:rPr>
        <w:t>Contact Number: Ext 240 or 2</w:t>
      </w:r>
      <w:r>
        <w:rPr>
          <w:rFonts w:eastAsia="Century Gothic" w:cs="Century Gothic"/>
          <w:b/>
        </w:rPr>
        <w:t>30</w:t>
      </w:r>
      <w:r>
        <w:rPr>
          <w:rFonts w:eastAsia="Century Gothic" w:cs="Century Gothic"/>
          <w:b/>
          <w:sz w:val="22"/>
        </w:rPr>
        <w:t xml:space="preserve"> Chair of Trustees: Peter Rout </w:t>
      </w:r>
    </w:p>
    <w:p w14:paraId="2981FAAD" w14:textId="77777777" w:rsidR="000C1ADB" w:rsidRDefault="000C1ADB" w:rsidP="000C1ADB">
      <w:pPr>
        <w:spacing w:after="2"/>
        <w:ind w:left="15"/>
      </w:pPr>
      <w:r>
        <w:rPr>
          <w:rFonts w:ascii="Arial" w:eastAsia="Arial" w:hAnsi="Arial" w:cs="Arial"/>
          <w:b/>
          <w:sz w:val="22"/>
        </w:rPr>
        <w:t xml:space="preserve">Contact Number: 01953 609000 </w:t>
      </w:r>
    </w:p>
    <w:p w14:paraId="1F45E897" w14:textId="57F8B4FB" w:rsidR="00F56B3D" w:rsidRPr="00437E34" w:rsidRDefault="00F56B3D" w:rsidP="000C1ADB">
      <w:pPr>
        <w:rPr>
          <w:rFonts w:cs="Arial"/>
          <w:sz w:val="22"/>
        </w:rPr>
      </w:pPr>
    </w:p>
    <w:p w14:paraId="5EE98353" w14:textId="77777777" w:rsidR="00B21BF4" w:rsidRDefault="00B21BF4" w:rsidP="00F56B3D">
      <w:pPr>
        <w:pStyle w:val="Heading2"/>
        <w:rPr>
          <w:rFonts w:ascii="Century Gothic" w:hAnsi="Century Gothic"/>
          <w:b/>
          <w:bCs/>
          <w:sz w:val="22"/>
          <w:szCs w:val="22"/>
        </w:rPr>
      </w:pPr>
    </w:p>
    <w:p w14:paraId="040EE277" w14:textId="77777777" w:rsidR="00B21BF4" w:rsidRDefault="00B21BF4" w:rsidP="00F56B3D">
      <w:pPr>
        <w:pStyle w:val="Heading2"/>
        <w:rPr>
          <w:rFonts w:ascii="Century Gothic" w:hAnsi="Century Gothic"/>
          <w:b/>
          <w:bCs/>
          <w:sz w:val="22"/>
          <w:szCs w:val="22"/>
        </w:rPr>
      </w:pPr>
    </w:p>
    <w:p w14:paraId="078FFD97" w14:textId="77777777" w:rsidR="00B21BF4" w:rsidRPr="00B21BF4" w:rsidRDefault="00B21BF4" w:rsidP="00B21BF4"/>
    <w:p w14:paraId="46ECCA1A" w14:textId="77777777" w:rsidR="00C02840" w:rsidRDefault="00C02840">
      <w:pPr>
        <w:rPr>
          <w:ins w:id="52" w:author="Roger Margand" w:date="2024-08-07T19:02:00Z"/>
          <w:rFonts w:eastAsiaTheme="majorEastAsia" w:cstheme="majorBidi"/>
          <w:b/>
          <w:bCs/>
          <w:color w:val="2F5496" w:themeColor="accent1" w:themeShade="BF"/>
          <w:sz w:val="22"/>
        </w:rPr>
      </w:pPr>
      <w:bookmarkStart w:id="53" w:name="_Toc159599390"/>
      <w:ins w:id="54" w:author="Roger Margand" w:date="2024-08-07T19:02:00Z">
        <w:r>
          <w:rPr>
            <w:b/>
            <w:bCs/>
            <w:sz w:val="22"/>
          </w:rPr>
          <w:br w:type="page"/>
        </w:r>
      </w:ins>
    </w:p>
    <w:p w14:paraId="5B4CC41E" w14:textId="1A86EA67" w:rsidR="00F56B3D" w:rsidRPr="00437E34" w:rsidRDefault="00F56B3D" w:rsidP="00F56B3D">
      <w:pPr>
        <w:pStyle w:val="Heading2"/>
        <w:rPr>
          <w:rFonts w:ascii="Century Gothic" w:hAnsi="Century Gothic"/>
          <w:b/>
          <w:bCs/>
          <w:sz w:val="22"/>
          <w:szCs w:val="22"/>
        </w:rPr>
      </w:pPr>
      <w:r w:rsidRPr="62D97214">
        <w:rPr>
          <w:rFonts w:ascii="Century Gothic" w:hAnsi="Century Gothic"/>
          <w:b/>
          <w:bCs/>
          <w:sz w:val="22"/>
          <w:szCs w:val="22"/>
        </w:rPr>
        <w:lastRenderedPageBreak/>
        <w:t xml:space="preserve">Annex </w:t>
      </w:r>
      <w:r w:rsidR="00C02840" w:rsidRPr="62D97214">
        <w:rPr>
          <w:rFonts w:ascii="Century Gothic" w:hAnsi="Century Gothic"/>
          <w:b/>
          <w:bCs/>
          <w:color w:val="FF0000"/>
          <w:sz w:val="22"/>
          <w:szCs w:val="22"/>
        </w:rPr>
        <w:t>3</w:t>
      </w:r>
      <w:r w:rsidRPr="62D97214">
        <w:rPr>
          <w:rFonts w:ascii="Century Gothic" w:hAnsi="Century Gothic"/>
          <w:b/>
          <w:bCs/>
          <w:color w:val="FF0000"/>
          <w:sz w:val="22"/>
          <w:szCs w:val="22"/>
        </w:rPr>
        <w:t xml:space="preserve"> </w:t>
      </w:r>
      <w:r w:rsidRPr="62D97214">
        <w:rPr>
          <w:rFonts w:ascii="Century Gothic" w:hAnsi="Century Gothic"/>
          <w:b/>
          <w:bCs/>
          <w:sz w:val="22"/>
          <w:szCs w:val="22"/>
        </w:rPr>
        <w:t>LOCAL SAFEGUARDING PROCEDURES</w:t>
      </w:r>
      <w:bookmarkEnd w:id="53"/>
    </w:p>
    <w:p w14:paraId="0B38E387" w14:textId="0C7CAC56" w:rsidR="00006575" w:rsidRPr="00437E34" w:rsidRDefault="00006575" w:rsidP="00006575">
      <w:pPr>
        <w:pStyle w:val="Customisabledocumentheading"/>
        <w:rPr>
          <w:rFonts w:ascii="Century Gothic" w:hAnsi="Century Gothic"/>
          <w:sz w:val="22"/>
        </w:rPr>
      </w:pPr>
    </w:p>
    <w:p w14:paraId="6876536C" w14:textId="1AF7C58D" w:rsidR="00390594" w:rsidRDefault="00390594" w:rsidP="00390594">
      <w:pPr>
        <w:spacing w:after="159"/>
        <w:ind w:left="768" w:right="879" w:hanging="10"/>
        <w:rPr>
          <w:rFonts w:eastAsia="Century Gothic" w:cs="Century Gothic"/>
        </w:rPr>
      </w:pPr>
      <w:r>
        <w:fldChar w:fldCharType="begin"/>
      </w:r>
      <w:r>
        <w:instrText>HYPERLINK "https://norfolklscp.org.uk/" \h</w:instrText>
      </w:r>
      <w:r>
        <w:fldChar w:fldCharType="separate"/>
      </w:r>
      <w:r>
        <w:rPr>
          <w:rFonts w:eastAsia="Century Gothic" w:cs="Century Gothic"/>
          <w:color w:val="0563C1"/>
          <w:u w:val="single" w:color="0563C1"/>
        </w:rPr>
        <w:t>Norfolk Safeguarding Children Partnership (norfolklscp.org.uk)</w:t>
      </w:r>
      <w:r>
        <w:rPr>
          <w:rFonts w:eastAsia="Century Gothic" w:cs="Century Gothic"/>
          <w:color w:val="0563C1"/>
          <w:u w:val="single" w:color="0563C1"/>
        </w:rPr>
        <w:fldChar w:fldCharType="end"/>
      </w:r>
      <w:r>
        <w:fldChar w:fldCharType="begin"/>
      </w:r>
      <w:r>
        <w:instrText>HYPERLINK "https://norfolklscp.org.uk/" \h</w:instrText>
      </w:r>
      <w:r>
        <w:fldChar w:fldCharType="separate"/>
      </w:r>
      <w:r>
        <w:rPr>
          <w:rFonts w:eastAsia="Century Gothic" w:cs="Century Gothic"/>
        </w:rPr>
        <w:t xml:space="preserve"> </w:t>
      </w:r>
      <w:r>
        <w:rPr>
          <w:rFonts w:eastAsia="Century Gothic" w:cs="Century Gothic"/>
        </w:rPr>
        <w:fldChar w:fldCharType="end"/>
      </w:r>
    </w:p>
    <w:p w14:paraId="0F2C5DFB" w14:textId="77777777" w:rsidR="00390594" w:rsidRDefault="00390594" w:rsidP="00390594">
      <w:pPr>
        <w:spacing w:after="159"/>
        <w:ind w:left="768" w:right="879" w:hanging="10"/>
      </w:pPr>
    </w:p>
    <w:p w14:paraId="5C27A1CF" w14:textId="1E6B5564" w:rsidR="00B21BF4" w:rsidRDefault="00390594" w:rsidP="00390594">
      <w:pPr>
        <w:pStyle w:val="Customisabledocumentheading"/>
        <w:rPr>
          <w:b w:val="0"/>
          <w:bCs/>
          <w:sz w:val="22"/>
        </w:rPr>
      </w:pPr>
      <w:r>
        <w:fldChar w:fldCharType="begin"/>
      </w:r>
      <w:r>
        <w:instrText>HYPERLINK "https://norfolklscp.org.uk/people-working-with-children/how-to-raise-a-concern" \h</w:instrText>
      </w:r>
      <w:r>
        <w:fldChar w:fldCharType="separate"/>
      </w:r>
      <w:r>
        <w:rPr>
          <w:rFonts w:ascii="Century Gothic" w:eastAsia="Century Gothic" w:hAnsi="Century Gothic" w:cs="Century Gothic"/>
          <w:color w:val="0563C1"/>
          <w:u w:val="single" w:color="0563C1"/>
        </w:rPr>
        <w:t>How to Raise a Concern | Norfolk Safeguarding Children Partnership |</w:t>
      </w:r>
      <w:r>
        <w:rPr>
          <w:rFonts w:ascii="Century Gothic" w:eastAsia="Century Gothic" w:hAnsi="Century Gothic" w:cs="Century Gothic"/>
          <w:color w:val="0563C1"/>
          <w:u w:val="single" w:color="0563C1"/>
        </w:rPr>
        <w:fldChar w:fldCharType="end"/>
      </w:r>
      <w:r>
        <w:fldChar w:fldCharType="begin"/>
      </w:r>
      <w:r>
        <w:instrText>HYPERLINK "https://norfolklscp.org.uk/people-working-with-children/how-to-raise-a-concern" \h</w:instrText>
      </w:r>
      <w:r>
        <w:fldChar w:fldCharType="separate"/>
      </w:r>
      <w:r>
        <w:rPr>
          <w:rFonts w:ascii="Century Gothic" w:eastAsia="Century Gothic" w:hAnsi="Century Gothic" w:cs="Century Gothic"/>
          <w:color w:val="0563C1"/>
        </w:rPr>
        <w:t xml:space="preserve"> </w:t>
      </w:r>
      <w:r>
        <w:rPr>
          <w:rFonts w:ascii="Century Gothic" w:eastAsia="Century Gothic" w:hAnsi="Century Gothic" w:cs="Century Gothic"/>
          <w:color w:val="0563C1"/>
        </w:rPr>
        <w:fldChar w:fldCharType="end"/>
      </w:r>
      <w:r>
        <w:fldChar w:fldCharType="begin"/>
      </w:r>
      <w:r>
        <w:instrText>HYPERLINK "https://norfolklscp.org.uk/people-working-with-children/how-to-raise-a-concern" \h</w:instrText>
      </w:r>
      <w:r>
        <w:fldChar w:fldCharType="separate"/>
      </w:r>
      <w:r>
        <w:rPr>
          <w:rFonts w:ascii="Century Gothic" w:eastAsia="Century Gothic" w:hAnsi="Century Gothic" w:cs="Century Gothic"/>
          <w:color w:val="0563C1"/>
          <w:u w:val="single" w:color="0563C1"/>
        </w:rPr>
        <w:t>PWWC (norfolklscp.org.uk)</w:t>
      </w:r>
      <w:r>
        <w:rPr>
          <w:rFonts w:ascii="Century Gothic" w:eastAsia="Century Gothic" w:hAnsi="Century Gothic" w:cs="Century Gothic"/>
          <w:color w:val="0563C1"/>
          <w:u w:val="single" w:color="0563C1"/>
        </w:rPr>
        <w:fldChar w:fldCharType="end"/>
      </w:r>
      <w:r>
        <w:fldChar w:fldCharType="begin"/>
      </w:r>
      <w:r>
        <w:instrText>HYPERLINK "https://norfolklscp.org.uk/people-working-with-children/how-to-raise-a-concern" \h</w:instrText>
      </w:r>
      <w:r>
        <w:fldChar w:fldCharType="separate"/>
      </w:r>
      <w:r>
        <w:rPr>
          <w:rFonts w:ascii="Century Gothic" w:eastAsia="Century Gothic" w:hAnsi="Century Gothic" w:cs="Century Gothic"/>
          <w:sz w:val="22"/>
        </w:rPr>
        <w:t xml:space="preserve"> </w:t>
      </w:r>
      <w:r>
        <w:rPr>
          <w:rFonts w:ascii="Century Gothic" w:eastAsia="Century Gothic" w:hAnsi="Century Gothic" w:cs="Century Gothic"/>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lado</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referral</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form</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agency</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oct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2022.doc (live.com)</w:t>
      </w:r>
      <w:r>
        <w:rPr>
          <w:rFonts w:ascii="Century Gothic" w:eastAsia="Century Gothic" w:hAnsi="Century Gothic" w:cs="Century Gothic"/>
          <w:color w:val="0563C1"/>
          <w:u w:val="single" w:color="0563C1"/>
        </w:rPr>
        <w:fldChar w:fldCharType="end"/>
      </w:r>
    </w:p>
    <w:p w14:paraId="39C77925" w14:textId="77777777" w:rsidR="00B21BF4" w:rsidRDefault="00B21BF4" w:rsidP="00B21BF4">
      <w:pPr>
        <w:tabs>
          <w:tab w:val="left" w:pos="7334"/>
        </w:tabs>
        <w:rPr>
          <w:b/>
          <w:bCs/>
          <w:sz w:val="22"/>
        </w:rPr>
      </w:pPr>
    </w:p>
    <w:p w14:paraId="15AE82B5" w14:textId="77777777" w:rsidR="00B21BF4" w:rsidRDefault="00B21BF4" w:rsidP="00B21BF4">
      <w:pPr>
        <w:tabs>
          <w:tab w:val="left" w:pos="7334"/>
        </w:tabs>
        <w:rPr>
          <w:b/>
          <w:bCs/>
          <w:sz w:val="22"/>
        </w:rPr>
      </w:pPr>
    </w:p>
    <w:p w14:paraId="402D3072" w14:textId="77777777" w:rsidR="00B21BF4" w:rsidRDefault="00B21BF4" w:rsidP="00B21BF4">
      <w:pPr>
        <w:tabs>
          <w:tab w:val="left" w:pos="7334"/>
        </w:tabs>
        <w:rPr>
          <w:b/>
          <w:bCs/>
          <w:sz w:val="22"/>
        </w:rPr>
      </w:pPr>
    </w:p>
    <w:p w14:paraId="74D9E39D" w14:textId="77777777" w:rsidR="00B21BF4" w:rsidRDefault="00B21BF4" w:rsidP="00B21BF4">
      <w:pPr>
        <w:tabs>
          <w:tab w:val="left" w:pos="7334"/>
        </w:tabs>
        <w:rPr>
          <w:b/>
          <w:bCs/>
          <w:sz w:val="22"/>
        </w:rPr>
      </w:pPr>
    </w:p>
    <w:p w14:paraId="5882E4C6" w14:textId="77777777" w:rsidR="00B21BF4" w:rsidRDefault="00B21BF4" w:rsidP="00B21BF4">
      <w:pPr>
        <w:tabs>
          <w:tab w:val="left" w:pos="7334"/>
        </w:tabs>
        <w:rPr>
          <w:b/>
          <w:bCs/>
          <w:sz w:val="22"/>
        </w:rPr>
      </w:pPr>
    </w:p>
    <w:p w14:paraId="071D449D" w14:textId="77777777" w:rsidR="00B21BF4" w:rsidRDefault="00B21BF4" w:rsidP="00B21BF4">
      <w:pPr>
        <w:tabs>
          <w:tab w:val="left" w:pos="7334"/>
        </w:tabs>
        <w:rPr>
          <w:b/>
          <w:bCs/>
          <w:sz w:val="22"/>
        </w:rPr>
      </w:pPr>
    </w:p>
    <w:p w14:paraId="43116069" w14:textId="77777777" w:rsidR="00B21BF4" w:rsidRDefault="00B21BF4" w:rsidP="00B21BF4">
      <w:pPr>
        <w:tabs>
          <w:tab w:val="left" w:pos="7334"/>
        </w:tabs>
        <w:rPr>
          <w:b/>
          <w:bCs/>
          <w:sz w:val="22"/>
        </w:rPr>
      </w:pPr>
    </w:p>
    <w:p w14:paraId="507627DD" w14:textId="77777777" w:rsidR="00B21BF4" w:rsidRDefault="00B21BF4" w:rsidP="00B21BF4">
      <w:pPr>
        <w:tabs>
          <w:tab w:val="left" w:pos="7334"/>
        </w:tabs>
        <w:rPr>
          <w:b/>
          <w:bCs/>
          <w:sz w:val="22"/>
        </w:rPr>
      </w:pPr>
    </w:p>
    <w:p w14:paraId="4E833007" w14:textId="77777777" w:rsidR="00B21BF4" w:rsidRDefault="00B21BF4" w:rsidP="00B21BF4">
      <w:pPr>
        <w:tabs>
          <w:tab w:val="left" w:pos="7334"/>
        </w:tabs>
        <w:rPr>
          <w:b/>
          <w:bCs/>
          <w:sz w:val="22"/>
        </w:rPr>
      </w:pPr>
    </w:p>
    <w:p w14:paraId="514941EA" w14:textId="77777777" w:rsidR="00B21BF4" w:rsidRDefault="00B21BF4" w:rsidP="00B21BF4">
      <w:pPr>
        <w:tabs>
          <w:tab w:val="left" w:pos="7334"/>
        </w:tabs>
        <w:rPr>
          <w:b/>
          <w:bCs/>
          <w:sz w:val="22"/>
        </w:rPr>
      </w:pPr>
    </w:p>
    <w:p w14:paraId="024A998C" w14:textId="77777777" w:rsidR="00B21BF4" w:rsidRDefault="00B21BF4" w:rsidP="00B21BF4">
      <w:pPr>
        <w:tabs>
          <w:tab w:val="left" w:pos="7334"/>
        </w:tabs>
        <w:rPr>
          <w:b/>
          <w:bCs/>
          <w:sz w:val="22"/>
        </w:rPr>
      </w:pPr>
    </w:p>
    <w:p w14:paraId="7B83507D" w14:textId="77777777" w:rsidR="00B21BF4" w:rsidRDefault="00B21BF4" w:rsidP="00B21BF4">
      <w:pPr>
        <w:tabs>
          <w:tab w:val="left" w:pos="7334"/>
        </w:tabs>
        <w:rPr>
          <w:b/>
          <w:bCs/>
          <w:sz w:val="22"/>
        </w:rPr>
      </w:pPr>
    </w:p>
    <w:p w14:paraId="46A083DA" w14:textId="77777777" w:rsidR="00B21BF4" w:rsidRDefault="00B21BF4" w:rsidP="00B21BF4">
      <w:pPr>
        <w:tabs>
          <w:tab w:val="left" w:pos="7334"/>
        </w:tabs>
        <w:rPr>
          <w:b/>
          <w:bCs/>
          <w:sz w:val="22"/>
        </w:rPr>
      </w:pPr>
    </w:p>
    <w:p w14:paraId="6BA0B322" w14:textId="77777777" w:rsidR="00B21BF4" w:rsidRDefault="00B21BF4" w:rsidP="00B21BF4">
      <w:pPr>
        <w:tabs>
          <w:tab w:val="left" w:pos="7334"/>
        </w:tabs>
        <w:rPr>
          <w:b/>
          <w:bCs/>
          <w:sz w:val="22"/>
        </w:rPr>
      </w:pPr>
    </w:p>
    <w:p w14:paraId="4F2E83A6" w14:textId="77777777" w:rsidR="00B21BF4" w:rsidRDefault="00B21BF4" w:rsidP="00B21BF4">
      <w:pPr>
        <w:tabs>
          <w:tab w:val="left" w:pos="7334"/>
        </w:tabs>
        <w:rPr>
          <w:b/>
          <w:bCs/>
          <w:sz w:val="22"/>
        </w:rPr>
      </w:pPr>
    </w:p>
    <w:p w14:paraId="4F9EF59F" w14:textId="77777777" w:rsidR="00B21BF4" w:rsidRDefault="00B21BF4" w:rsidP="00B21BF4">
      <w:pPr>
        <w:tabs>
          <w:tab w:val="left" w:pos="7334"/>
        </w:tabs>
        <w:rPr>
          <w:b/>
          <w:bCs/>
          <w:sz w:val="22"/>
        </w:rPr>
      </w:pPr>
    </w:p>
    <w:p w14:paraId="15FBD748" w14:textId="77777777" w:rsidR="00B21BF4" w:rsidRDefault="00B21BF4" w:rsidP="00B21BF4">
      <w:pPr>
        <w:tabs>
          <w:tab w:val="left" w:pos="7334"/>
        </w:tabs>
        <w:rPr>
          <w:b/>
          <w:bCs/>
          <w:sz w:val="22"/>
        </w:rPr>
      </w:pPr>
    </w:p>
    <w:p w14:paraId="35520228" w14:textId="77777777" w:rsidR="00B21BF4" w:rsidRDefault="00B21BF4" w:rsidP="00B21BF4">
      <w:pPr>
        <w:tabs>
          <w:tab w:val="left" w:pos="7334"/>
        </w:tabs>
        <w:rPr>
          <w:b/>
          <w:bCs/>
          <w:sz w:val="22"/>
        </w:rPr>
      </w:pPr>
    </w:p>
    <w:p w14:paraId="22B625A3" w14:textId="77777777" w:rsidR="00B21BF4" w:rsidRDefault="00B21BF4" w:rsidP="00B21BF4">
      <w:pPr>
        <w:tabs>
          <w:tab w:val="left" w:pos="7334"/>
        </w:tabs>
        <w:rPr>
          <w:b/>
          <w:bCs/>
          <w:sz w:val="22"/>
        </w:rPr>
      </w:pPr>
    </w:p>
    <w:p w14:paraId="40ED1DC5" w14:textId="34CB7888" w:rsidR="00CF2253" w:rsidRDefault="00F56B3D" w:rsidP="00504952">
      <w:pPr>
        <w:pStyle w:val="Heading2"/>
        <w:rPr>
          <w:rFonts w:ascii="Century Gothic" w:hAnsi="Century Gothic"/>
          <w:b/>
          <w:bCs/>
          <w:sz w:val="22"/>
          <w:szCs w:val="22"/>
        </w:rPr>
      </w:pPr>
      <w:bookmarkStart w:id="55" w:name="_Toc159599391"/>
      <w:r w:rsidRPr="62D97214">
        <w:rPr>
          <w:rFonts w:ascii="Century Gothic" w:hAnsi="Century Gothic"/>
          <w:b/>
          <w:bCs/>
          <w:sz w:val="22"/>
          <w:szCs w:val="22"/>
        </w:rPr>
        <w:lastRenderedPageBreak/>
        <w:t xml:space="preserve">ANNEX </w:t>
      </w:r>
      <w:r w:rsidR="00C02840" w:rsidRPr="62D97214">
        <w:rPr>
          <w:rFonts w:ascii="Century Gothic" w:hAnsi="Century Gothic"/>
          <w:b/>
          <w:bCs/>
          <w:color w:val="FF0000"/>
          <w:sz w:val="22"/>
          <w:szCs w:val="22"/>
        </w:rPr>
        <w:t>4</w:t>
      </w:r>
      <w:r w:rsidRPr="62D97214">
        <w:rPr>
          <w:rFonts w:ascii="Century Gothic" w:hAnsi="Century Gothic"/>
          <w:b/>
          <w:bCs/>
          <w:sz w:val="22"/>
          <w:szCs w:val="22"/>
        </w:rPr>
        <w:t xml:space="preserve"> MYCONERN REPORTING SYSTEM</w:t>
      </w:r>
      <w:bookmarkEnd w:id="55"/>
    </w:p>
    <w:p w14:paraId="060DC60E" w14:textId="77777777" w:rsidR="00504952" w:rsidRPr="00504952" w:rsidRDefault="00504952" w:rsidP="00504952"/>
    <w:p w14:paraId="6DE23E74" w14:textId="5464FAFD" w:rsidR="00CF2253" w:rsidRPr="00437E34" w:rsidRDefault="006D0C5B" w:rsidP="006D0C5B">
      <w:pPr>
        <w:spacing w:after="0" w:line="240" w:lineRule="auto"/>
        <w:rPr>
          <w:sz w:val="22"/>
        </w:rPr>
      </w:pPr>
      <w:r w:rsidRPr="00437E34">
        <w:rPr>
          <w:noProof/>
          <w:sz w:val="22"/>
        </w:rPr>
        <w:drawing>
          <wp:inline distT="0" distB="0" distL="0" distR="0" wp14:anchorId="40FDA123" wp14:editId="1AAEC72C">
            <wp:extent cx="5731510" cy="325628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56280"/>
                    </a:xfrm>
                    <a:prstGeom prst="rect">
                      <a:avLst/>
                    </a:prstGeom>
                  </pic:spPr>
                </pic:pic>
              </a:graphicData>
            </a:graphic>
          </wp:inline>
        </w:drawing>
      </w:r>
    </w:p>
    <w:p w14:paraId="5E0B7002" w14:textId="77777777" w:rsidR="00D949CF" w:rsidRPr="00437E34" w:rsidRDefault="00D949CF" w:rsidP="00F56B3D">
      <w:pPr>
        <w:rPr>
          <w:sz w:val="22"/>
        </w:rPr>
      </w:pPr>
    </w:p>
    <w:p w14:paraId="18A6C6EC" w14:textId="1DA5005B" w:rsidR="00F56B3D" w:rsidRPr="00437E34" w:rsidRDefault="006D0C5B" w:rsidP="00F56B3D">
      <w:pPr>
        <w:rPr>
          <w:sz w:val="22"/>
        </w:rPr>
      </w:pPr>
      <w:r w:rsidRPr="00437E34">
        <w:rPr>
          <w:noProof/>
          <w:sz w:val="22"/>
        </w:rPr>
        <w:drawing>
          <wp:inline distT="0" distB="0" distL="0" distR="0" wp14:anchorId="0AC86373" wp14:editId="7BA65647">
            <wp:extent cx="5731510" cy="3222625"/>
            <wp:effectExtent l="0" t="0" r="0" b="317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532B583" w14:textId="77777777" w:rsidR="006D0C5B" w:rsidRPr="00437E34" w:rsidRDefault="006D0C5B" w:rsidP="00F56B3D">
      <w:pPr>
        <w:rPr>
          <w:sz w:val="22"/>
        </w:rPr>
      </w:pPr>
    </w:p>
    <w:p w14:paraId="547B1D6A" w14:textId="77D4EB78" w:rsidR="00F56B3D" w:rsidRPr="00437E34" w:rsidRDefault="00D949CF" w:rsidP="00F56B3D">
      <w:pPr>
        <w:rPr>
          <w:sz w:val="22"/>
        </w:rPr>
      </w:pPr>
      <w:r w:rsidRPr="00437E34">
        <w:rPr>
          <w:noProof/>
          <w:sz w:val="22"/>
        </w:rPr>
        <w:lastRenderedPageBreak/>
        <w:drawing>
          <wp:inline distT="0" distB="0" distL="0" distR="0" wp14:anchorId="4072F3D8" wp14:editId="3EDC2E82">
            <wp:extent cx="5731510" cy="32258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E5A4644" w14:textId="77777777" w:rsidR="00D949CF" w:rsidRPr="00437E34" w:rsidRDefault="00D949CF" w:rsidP="00F56B3D">
      <w:pPr>
        <w:rPr>
          <w:sz w:val="22"/>
        </w:rPr>
      </w:pPr>
    </w:p>
    <w:p w14:paraId="7F6A4403" w14:textId="2846794B" w:rsidR="00D949CF" w:rsidRPr="00437E34" w:rsidRDefault="00D949CF" w:rsidP="00F56B3D">
      <w:pPr>
        <w:rPr>
          <w:sz w:val="22"/>
        </w:rPr>
      </w:pPr>
      <w:r w:rsidRPr="00437E34">
        <w:rPr>
          <w:noProof/>
          <w:sz w:val="22"/>
        </w:rPr>
        <w:drawing>
          <wp:inline distT="0" distB="0" distL="0" distR="0" wp14:anchorId="5BF4AE34" wp14:editId="5B721137">
            <wp:extent cx="5731510" cy="3248025"/>
            <wp:effectExtent l="0" t="0" r="0" b="31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48025"/>
                    </a:xfrm>
                    <a:prstGeom prst="rect">
                      <a:avLst/>
                    </a:prstGeom>
                  </pic:spPr>
                </pic:pic>
              </a:graphicData>
            </a:graphic>
          </wp:inline>
        </w:drawing>
      </w:r>
    </w:p>
    <w:p w14:paraId="32A7FCE0" w14:textId="77777777" w:rsidR="00D949CF" w:rsidRPr="00437E34" w:rsidRDefault="00D949CF" w:rsidP="00F56B3D">
      <w:pPr>
        <w:rPr>
          <w:sz w:val="22"/>
        </w:rPr>
      </w:pPr>
    </w:p>
    <w:p w14:paraId="2AC6E1F1" w14:textId="4426BEB8" w:rsidR="00D949CF" w:rsidRPr="00437E34" w:rsidRDefault="00D949CF" w:rsidP="00F56B3D">
      <w:pPr>
        <w:rPr>
          <w:sz w:val="22"/>
        </w:rPr>
      </w:pPr>
      <w:r w:rsidRPr="00437E34">
        <w:rPr>
          <w:noProof/>
          <w:sz w:val="22"/>
        </w:rPr>
        <w:lastRenderedPageBreak/>
        <w:drawing>
          <wp:inline distT="0" distB="0" distL="0" distR="0" wp14:anchorId="36F7DC3B" wp14:editId="4EA8FE0B">
            <wp:extent cx="5731510" cy="3235325"/>
            <wp:effectExtent l="0" t="0" r="0" b="317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inline>
        </w:drawing>
      </w:r>
    </w:p>
    <w:p w14:paraId="1D6F60B4" w14:textId="719CF3EA" w:rsidR="00D949CF" w:rsidRPr="00437E34" w:rsidRDefault="00D949CF" w:rsidP="00F56B3D">
      <w:pPr>
        <w:rPr>
          <w:sz w:val="22"/>
        </w:rPr>
      </w:pPr>
    </w:p>
    <w:p w14:paraId="2D465058" w14:textId="64A61742" w:rsidR="00D949CF" w:rsidRPr="00437E34" w:rsidRDefault="00D949CF" w:rsidP="00F56B3D">
      <w:pPr>
        <w:rPr>
          <w:sz w:val="22"/>
        </w:rPr>
      </w:pPr>
      <w:r w:rsidRPr="00437E34">
        <w:rPr>
          <w:noProof/>
          <w:sz w:val="22"/>
        </w:rPr>
        <w:drawing>
          <wp:inline distT="0" distB="0" distL="0" distR="0" wp14:anchorId="52D73849" wp14:editId="476CFF4E">
            <wp:extent cx="5731510" cy="3220085"/>
            <wp:effectExtent l="0" t="0" r="0" b="571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inline>
        </w:drawing>
      </w:r>
    </w:p>
    <w:p w14:paraId="182B6EFA" w14:textId="1C2212AE" w:rsidR="00F56B3D" w:rsidRPr="00437E34" w:rsidRDefault="00D949CF" w:rsidP="00F56B3D">
      <w:pPr>
        <w:rPr>
          <w:sz w:val="22"/>
        </w:rPr>
      </w:pPr>
      <w:r w:rsidRPr="00437E34">
        <w:rPr>
          <w:noProof/>
          <w:sz w:val="22"/>
        </w:rPr>
        <w:lastRenderedPageBreak/>
        <w:drawing>
          <wp:inline distT="0" distB="0" distL="0" distR="0" wp14:anchorId="60B6058D" wp14:editId="6D922F00">
            <wp:extent cx="5731510" cy="323088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inline>
        </w:drawing>
      </w:r>
    </w:p>
    <w:p w14:paraId="62336477" w14:textId="68A21F77" w:rsidR="00D949CF" w:rsidRPr="00437E34" w:rsidRDefault="00D949CF" w:rsidP="00F56B3D">
      <w:pPr>
        <w:rPr>
          <w:sz w:val="22"/>
        </w:rPr>
      </w:pPr>
    </w:p>
    <w:p w14:paraId="2E9E0A33" w14:textId="0D3DF215" w:rsidR="00D949CF" w:rsidRPr="00437E34" w:rsidRDefault="00D949CF" w:rsidP="00F56B3D">
      <w:pPr>
        <w:rPr>
          <w:sz w:val="22"/>
        </w:rPr>
      </w:pPr>
      <w:r w:rsidRPr="00437E34">
        <w:rPr>
          <w:noProof/>
          <w:sz w:val="22"/>
        </w:rPr>
        <w:drawing>
          <wp:inline distT="0" distB="0" distL="0" distR="0" wp14:anchorId="1C7CD970" wp14:editId="47207FA0">
            <wp:extent cx="5731510" cy="323151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31515"/>
                    </a:xfrm>
                    <a:prstGeom prst="rect">
                      <a:avLst/>
                    </a:prstGeom>
                  </pic:spPr>
                </pic:pic>
              </a:graphicData>
            </a:graphic>
          </wp:inline>
        </w:drawing>
      </w:r>
    </w:p>
    <w:p w14:paraId="659E8587" w14:textId="44CD0892" w:rsidR="00D949CF" w:rsidRPr="00437E34" w:rsidRDefault="00D949CF" w:rsidP="00F56B3D">
      <w:pPr>
        <w:rPr>
          <w:sz w:val="22"/>
        </w:rPr>
      </w:pPr>
    </w:p>
    <w:p w14:paraId="08CEB504" w14:textId="1D3E46A2" w:rsidR="00D949CF" w:rsidRPr="00437E34" w:rsidRDefault="00D949CF" w:rsidP="00F56B3D">
      <w:pPr>
        <w:rPr>
          <w:sz w:val="22"/>
        </w:rPr>
      </w:pPr>
      <w:r w:rsidRPr="00437E34">
        <w:rPr>
          <w:noProof/>
          <w:sz w:val="22"/>
        </w:rPr>
        <w:lastRenderedPageBreak/>
        <w:drawing>
          <wp:inline distT="0" distB="0" distL="0" distR="0" wp14:anchorId="7928846C" wp14:editId="04AD2C8B">
            <wp:extent cx="5731510" cy="3237865"/>
            <wp:effectExtent l="0" t="0" r="0" b="63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0B4CF03E" w14:textId="02928CE4" w:rsidR="00F56B3D" w:rsidRPr="00437E34" w:rsidRDefault="00F56B3D" w:rsidP="00F56B3D">
      <w:pPr>
        <w:rPr>
          <w:sz w:val="22"/>
        </w:rPr>
      </w:pPr>
    </w:p>
    <w:p w14:paraId="4B33C9BD" w14:textId="158665F6" w:rsidR="00D949CF" w:rsidRPr="00437E34" w:rsidRDefault="00D949CF" w:rsidP="00F56B3D">
      <w:pPr>
        <w:rPr>
          <w:sz w:val="22"/>
        </w:rPr>
      </w:pPr>
      <w:r w:rsidRPr="00437E34">
        <w:rPr>
          <w:noProof/>
          <w:sz w:val="22"/>
        </w:rPr>
        <w:drawing>
          <wp:inline distT="0" distB="0" distL="0" distR="0" wp14:anchorId="1EE2BC32" wp14:editId="4A861953">
            <wp:extent cx="5731510" cy="32258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60025BEB" w14:textId="558D2022" w:rsidR="00D949CF" w:rsidRPr="00437E34" w:rsidRDefault="00D949CF" w:rsidP="00F56B3D">
      <w:pPr>
        <w:rPr>
          <w:sz w:val="22"/>
        </w:rPr>
      </w:pPr>
    </w:p>
    <w:p w14:paraId="2216A96C" w14:textId="06F82C18" w:rsidR="00D949CF" w:rsidRPr="00437E34" w:rsidRDefault="00D949CF" w:rsidP="00F56B3D">
      <w:pPr>
        <w:rPr>
          <w:sz w:val="22"/>
        </w:rPr>
      </w:pPr>
      <w:r w:rsidRPr="00437E34">
        <w:rPr>
          <w:noProof/>
          <w:sz w:val="22"/>
        </w:rPr>
        <w:lastRenderedPageBreak/>
        <w:drawing>
          <wp:inline distT="0" distB="0" distL="0" distR="0" wp14:anchorId="79C04D70" wp14:editId="2F69A2C6">
            <wp:extent cx="5731510" cy="322897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sectPr w:rsidR="00D949CF" w:rsidRPr="00437E34" w:rsidSect="00964AA5">
      <w:headerReference w:type="default" r:id="rId30"/>
      <w:footerReference w:type="even" r:id="rId31"/>
      <w:footerReference w:type="default" r:id="rId32"/>
      <w:type w:val="continuous"/>
      <w:pgSz w:w="11906" w:h="16838"/>
      <w:pgMar w:top="1440" w:right="282" w:bottom="1440" w:left="993" w:header="709" w:footer="709" w:gutter="0"/>
      <w:cols w:space="708"/>
      <w:titlePg/>
      <w:docGrid w:linePitch="360"/>
      <w:sectPrChange w:id="56" w:author="Roger Margand" w:date="2024-08-07T18:35:00Z">
        <w:sectPr w:rsidR="00D949CF" w:rsidRPr="00437E34" w:rsidSect="00964AA5">
          <w:pgMar w:top="1440" w:right="1440" w:bottom="1440" w:left="1440"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0F888" w14:textId="77777777" w:rsidR="007C2A12" w:rsidRDefault="007C2A12" w:rsidP="007F21E9">
      <w:pPr>
        <w:spacing w:after="0" w:line="240" w:lineRule="auto"/>
      </w:pPr>
      <w:r>
        <w:separator/>
      </w:r>
    </w:p>
  </w:endnote>
  <w:endnote w:type="continuationSeparator" w:id="0">
    <w:p w14:paraId="0B416FD4" w14:textId="77777777" w:rsidR="007C2A12" w:rsidRDefault="007C2A12" w:rsidP="007F21E9">
      <w:pPr>
        <w:spacing w:after="0" w:line="240" w:lineRule="auto"/>
      </w:pPr>
      <w:r>
        <w:continuationSeparator/>
      </w:r>
    </w:p>
  </w:endnote>
  <w:endnote w:type="continuationNotice" w:id="1">
    <w:p w14:paraId="08314C0E" w14:textId="77777777" w:rsidR="007C2A12" w:rsidRDefault="007C2A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9DE" w14:textId="2D013818"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010BED" w14:textId="77777777" w:rsidR="008A21F6" w:rsidRDefault="008A21F6" w:rsidP="008A2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285751"/>
      <w:docPartObj>
        <w:docPartGallery w:val="Page Numbers (Bottom of Page)"/>
        <w:docPartUnique/>
      </w:docPartObj>
    </w:sdtPr>
    <w:sdtEndPr>
      <w:rPr>
        <w:rStyle w:val="PageNumber"/>
      </w:rPr>
    </w:sdtEndPr>
    <w:sdtContent>
      <w:p w14:paraId="24CACE50" w14:textId="4B3ED2C0"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6D8242DA" w14:textId="46E312C3" w:rsidR="007F21E9" w:rsidRPr="00682416" w:rsidRDefault="007F21E9" w:rsidP="008A21F6">
    <w:pPr>
      <w:pStyle w:val="Footer"/>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3BF42" w14:textId="77777777" w:rsidR="007C2A12" w:rsidRDefault="007C2A12" w:rsidP="007F21E9">
      <w:pPr>
        <w:spacing w:after="0" w:line="240" w:lineRule="auto"/>
      </w:pPr>
      <w:r>
        <w:separator/>
      </w:r>
    </w:p>
  </w:footnote>
  <w:footnote w:type="continuationSeparator" w:id="0">
    <w:p w14:paraId="702072BA" w14:textId="77777777" w:rsidR="007C2A12" w:rsidRDefault="007C2A12" w:rsidP="007F21E9">
      <w:pPr>
        <w:spacing w:after="0" w:line="240" w:lineRule="auto"/>
      </w:pPr>
      <w:r>
        <w:continuationSeparator/>
      </w:r>
    </w:p>
  </w:footnote>
  <w:footnote w:type="continuationNotice" w:id="1">
    <w:p w14:paraId="13375FE8" w14:textId="77777777" w:rsidR="007C2A12" w:rsidRDefault="007C2A12">
      <w:pPr>
        <w:spacing w:after="0" w:line="240" w:lineRule="auto"/>
      </w:pPr>
    </w:p>
  </w:footnote>
  <w:footnote w:id="2">
    <w:p w14:paraId="258AFE85" w14:textId="77777777" w:rsidR="007900F9" w:rsidRPr="006625EF" w:rsidRDefault="007900F9" w:rsidP="007900F9">
      <w:pPr>
        <w:rPr>
          <w:sz w:val="16"/>
          <w:szCs w:val="16"/>
        </w:rPr>
      </w:pPr>
      <w:r w:rsidRPr="006625EF">
        <w:rPr>
          <w:rStyle w:val="FootnoteReference"/>
          <w:sz w:val="16"/>
          <w:szCs w:val="16"/>
        </w:rPr>
        <w:footnoteRef/>
      </w:r>
      <w:r w:rsidRPr="006625EF">
        <w:rPr>
          <w:sz w:val="16"/>
          <w:szCs w:val="16"/>
        </w:rPr>
        <w:t xml:space="preserve"> The police caution is: </w:t>
      </w:r>
      <w:r w:rsidRPr="006625EF">
        <w:rPr>
          <w:i/>
          <w:iCs/>
          <w:sz w:val="16"/>
          <w:szCs w:val="16"/>
        </w:rPr>
        <w:t>“You do not have to say anything. But it may harm your defence if you do not mention when questioned something which you later rely on in Court. Anything you do say may be given in evidence.”</w:t>
      </w:r>
    </w:p>
  </w:footnote>
  <w:footnote w:id="3">
    <w:p w14:paraId="6052EAB6" w14:textId="77777777" w:rsidR="007900F9" w:rsidRPr="006878CE" w:rsidRDefault="007900F9" w:rsidP="007900F9">
      <w:pPr>
        <w:pStyle w:val="FootnoteText"/>
        <w:rPr>
          <w:rFonts w:ascii="Century Gothic" w:hAnsi="Century Gothic"/>
          <w:sz w:val="16"/>
          <w:szCs w:val="16"/>
        </w:rPr>
      </w:pPr>
      <w:r w:rsidRPr="006625EF">
        <w:rPr>
          <w:rStyle w:val="FootnoteReference"/>
          <w:rFonts w:ascii="Century Gothic" w:hAnsi="Century Gothic"/>
          <w:sz w:val="16"/>
          <w:szCs w:val="16"/>
        </w:rPr>
        <w:footnoteRef/>
      </w:r>
      <w:r w:rsidRPr="006625EF">
        <w:rPr>
          <w:rFonts w:ascii="Century Gothic" w:hAnsi="Century Gothic"/>
          <w:sz w:val="16"/>
          <w:szCs w:val="16"/>
        </w:rP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03435F" w14:textId="77777777" w:rsidR="007900F9" w:rsidRPr="00D61049" w:rsidRDefault="007900F9" w:rsidP="007900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8F0E" w14:textId="4C63642F" w:rsidR="009141FF" w:rsidRDefault="006F4364">
    <w:pPr>
      <w:pStyle w:val="Header"/>
    </w:pPr>
    <w:r>
      <w:rPr>
        <w:noProof/>
      </w:rPr>
      <w:drawing>
        <wp:anchor distT="0" distB="0" distL="114300" distR="114300" simplePos="0" relativeHeight="251658240" behindDoc="1" locked="0" layoutInCell="1" allowOverlap="1" wp14:anchorId="4C54EDF9" wp14:editId="641D0A38">
          <wp:simplePos x="0" y="0"/>
          <wp:positionH relativeFrom="margin">
            <wp:posOffset>5103273</wp:posOffset>
          </wp:positionH>
          <wp:positionV relativeFrom="paragraph">
            <wp:posOffset>-197485</wp:posOffset>
          </wp:positionV>
          <wp:extent cx="1254036" cy="410408"/>
          <wp:effectExtent l="0" t="0" r="3810" b="0"/>
          <wp:wrapNone/>
          <wp:docPr id="144" name="Picture 1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8975" t="17124" r="9881" b="16202"/>
                  <a:stretch/>
                </pic:blipFill>
                <pic:spPr bwMode="auto">
                  <a:xfrm>
                    <a:off x="0" y="0"/>
                    <a:ext cx="1254036" cy="410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BC8F7" w14:textId="77777777" w:rsidR="009141FF" w:rsidRDefault="00914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710"/>
    <w:multiLevelType w:val="hybridMultilevel"/>
    <w:tmpl w:val="37EA5F86"/>
    <w:lvl w:ilvl="0" w:tplc="27461FEA">
      <w:start w:val="1"/>
      <w:numFmt w:val="bullet"/>
      <w:lvlText w:val="o"/>
      <w:lvlJc w:val="left"/>
      <w:pPr>
        <w:ind w:left="11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956A078">
      <w:start w:val="1"/>
      <w:numFmt w:val="bullet"/>
      <w:lvlText w:val="•"/>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400506">
      <w:start w:val="1"/>
      <w:numFmt w:val="bullet"/>
      <w:lvlText w:val="▪"/>
      <w:lvlJc w:val="left"/>
      <w:pPr>
        <w:ind w:left="2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A8519E">
      <w:start w:val="1"/>
      <w:numFmt w:val="bullet"/>
      <w:lvlText w:val="•"/>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1EB0E2">
      <w:start w:val="1"/>
      <w:numFmt w:val="bullet"/>
      <w:lvlText w:val="o"/>
      <w:lvlJc w:val="left"/>
      <w:pPr>
        <w:ind w:left="3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32DEAC">
      <w:start w:val="1"/>
      <w:numFmt w:val="bullet"/>
      <w:lvlText w:val="▪"/>
      <w:lvlJc w:val="left"/>
      <w:pPr>
        <w:ind w:left="4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92781C">
      <w:start w:val="1"/>
      <w:numFmt w:val="bullet"/>
      <w:lvlText w:val="•"/>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A4D502">
      <w:start w:val="1"/>
      <w:numFmt w:val="bullet"/>
      <w:lvlText w:val="o"/>
      <w:lvlJc w:val="left"/>
      <w:pPr>
        <w:ind w:left="57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94A4C4">
      <w:start w:val="1"/>
      <w:numFmt w:val="bullet"/>
      <w:lvlText w:val="▪"/>
      <w:lvlJc w:val="left"/>
      <w:pPr>
        <w:ind w:left="6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454A4"/>
    <w:multiLevelType w:val="multilevel"/>
    <w:tmpl w:val="CE4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A6F7126"/>
    <w:multiLevelType w:val="hybridMultilevel"/>
    <w:tmpl w:val="2174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5329A"/>
    <w:multiLevelType w:val="hybridMultilevel"/>
    <w:tmpl w:val="0526F0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D826CB"/>
    <w:multiLevelType w:val="hybridMultilevel"/>
    <w:tmpl w:val="389663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8"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7575DA"/>
    <w:multiLevelType w:val="multilevel"/>
    <w:tmpl w:val="1D6E441E"/>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20450AD"/>
    <w:multiLevelType w:val="multilevel"/>
    <w:tmpl w:val="913A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E256A"/>
    <w:multiLevelType w:val="hybridMultilevel"/>
    <w:tmpl w:val="B9D848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38224D"/>
    <w:multiLevelType w:val="hybridMultilevel"/>
    <w:tmpl w:val="57302D44"/>
    <w:lvl w:ilvl="0" w:tplc="F73A3008">
      <w:start w:val="1"/>
      <w:numFmt w:val="decimal"/>
      <w:lvlText w:val="%1."/>
      <w:lvlJc w:val="left"/>
      <w:pPr>
        <w:ind w:left="360" w:hanging="360"/>
      </w:pPr>
      <w:rPr>
        <w:sz w:val="28"/>
        <w:szCs w:val="28"/>
      </w:rPr>
    </w:lvl>
    <w:lvl w:ilvl="1" w:tplc="08090003">
      <w:start w:val="1"/>
      <w:numFmt w:val="bullet"/>
      <w:lvlText w:val="o"/>
      <w:lvlJc w:val="left"/>
      <w:pPr>
        <w:ind w:left="785"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4A700E"/>
    <w:multiLevelType w:val="hybridMultilevel"/>
    <w:tmpl w:val="5D8071FC"/>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4C2F77"/>
    <w:multiLevelType w:val="multilevel"/>
    <w:tmpl w:val="6BE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C7ECC"/>
    <w:multiLevelType w:val="multilevel"/>
    <w:tmpl w:val="3984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F85FA0"/>
    <w:multiLevelType w:val="hybridMultilevel"/>
    <w:tmpl w:val="6A3281A4"/>
    <w:lvl w:ilvl="0" w:tplc="E1F87398">
      <w:start w:val="1"/>
      <w:numFmt w:val="bullet"/>
      <w:lvlText w:val="o"/>
      <w:lvlJc w:val="left"/>
      <w:pPr>
        <w:ind w:left="14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E6A3B34">
      <w:start w:val="1"/>
      <w:numFmt w:val="bullet"/>
      <w:lvlText w:val="o"/>
      <w:lvlJc w:val="left"/>
      <w:pPr>
        <w:ind w:left="14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594B1F6">
      <w:start w:val="1"/>
      <w:numFmt w:val="bullet"/>
      <w:lvlText w:val="▪"/>
      <w:lvlJc w:val="left"/>
      <w:pPr>
        <w:ind w:left="2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3B24392">
      <w:start w:val="1"/>
      <w:numFmt w:val="bullet"/>
      <w:lvlText w:val="•"/>
      <w:lvlJc w:val="left"/>
      <w:pPr>
        <w:ind w:left="2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9722934">
      <w:start w:val="1"/>
      <w:numFmt w:val="bullet"/>
      <w:lvlText w:val="o"/>
      <w:lvlJc w:val="left"/>
      <w:pPr>
        <w:ind w:left="3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F161402">
      <w:start w:val="1"/>
      <w:numFmt w:val="bullet"/>
      <w:lvlText w:val="▪"/>
      <w:lvlJc w:val="left"/>
      <w:pPr>
        <w:ind w:left="43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B245414">
      <w:start w:val="1"/>
      <w:numFmt w:val="bullet"/>
      <w:lvlText w:val="•"/>
      <w:lvlJc w:val="left"/>
      <w:pPr>
        <w:ind w:left="50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F6CBBD4">
      <w:start w:val="1"/>
      <w:numFmt w:val="bullet"/>
      <w:lvlText w:val="o"/>
      <w:lvlJc w:val="left"/>
      <w:pPr>
        <w:ind w:left="57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664C41A">
      <w:start w:val="1"/>
      <w:numFmt w:val="bullet"/>
      <w:lvlText w:val="▪"/>
      <w:lvlJc w:val="left"/>
      <w:pPr>
        <w:ind w:left="64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2E6ED8"/>
    <w:multiLevelType w:val="hybridMultilevel"/>
    <w:tmpl w:val="5732834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9C16CA"/>
    <w:multiLevelType w:val="hybridMultilevel"/>
    <w:tmpl w:val="6CA0CCF2"/>
    <w:lvl w:ilvl="0" w:tplc="08090003">
      <w:start w:val="1"/>
      <w:numFmt w:val="bullet"/>
      <w:lvlText w:val="o"/>
      <w:lvlJc w:val="left"/>
      <w:pPr>
        <w:ind w:left="360" w:hanging="360"/>
      </w:pPr>
      <w:rPr>
        <w:rFonts w:ascii="Courier New" w:hAnsi="Courier New" w:cs="Courier New"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1D811D8"/>
    <w:multiLevelType w:val="hybridMultilevel"/>
    <w:tmpl w:val="3848AC1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C17772"/>
    <w:multiLevelType w:val="hybridMultilevel"/>
    <w:tmpl w:val="4748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BC25CA"/>
    <w:multiLevelType w:val="hybridMultilevel"/>
    <w:tmpl w:val="FBC6A5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8B1E4A"/>
    <w:multiLevelType w:val="hybridMultilevel"/>
    <w:tmpl w:val="4866D4A0"/>
    <w:lvl w:ilvl="0" w:tplc="04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4" w15:restartNumberingAfterBreak="0">
    <w:nsid w:val="2B66253D"/>
    <w:multiLevelType w:val="hybridMultilevel"/>
    <w:tmpl w:val="4328AE8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C130C"/>
    <w:multiLevelType w:val="hybridMultilevel"/>
    <w:tmpl w:val="91EEBF36"/>
    <w:lvl w:ilvl="0" w:tplc="2758B44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BB37E4"/>
    <w:multiLevelType w:val="hybridMultilevel"/>
    <w:tmpl w:val="03E2447A"/>
    <w:lvl w:ilvl="0" w:tplc="08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222" w:hanging="360"/>
      </w:pPr>
      <w:rPr>
        <w:rFonts w:ascii="Wingdings" w:hAnsi="Wingdings" w:hint="default"/>
      </w:rPr>
    </w:lvl>
    <w:lvl w:ilvl="3" w:tplc="FFFFFFFF" w:tentative="1">
      <w:start w:val="1"/>
      <w:numFmt w:val="bullet"/>
      <w:lvlText w:val=""/>
      <w:lvlJc w:val="left"/>
      <w:pPr>
        <w:ind w:left="1942" w:hanging="360"/>
      </w:pPr>
      <w:rPr>
        <w:rFonts w:ascii="Symbol" w:hAnsi="Symbol" w:hint="default"/>
      </w:rPr>
    </w:lvl>
    <w:lvl w:ilvl="4" w:tplc="FFFFFFFF" w:tentative="1">
      <w:start w:val="1"/>
      <w:numFmt w:val="bullet"/>
      <w:lvlText w:val="o"/>
      <w:lvlJc w:val="left"/>
      <w:pPr>
        <w:ind w:left="2662" w:hanging="360"/>
      </w:pPr>
      <w:rPr>
        <w:rFonts w:ascii="Courier New" w:hAnsi="Courier New" w:cs="Courier New" w:hint="default"/>
      </w:rPr>
    </w:lvl>
    <w:lvl w:ilvl="5" w:tplc="FFFFFFFF" w:tentative="1">
      <w:start w:val="1"/>
      <w:numFmt w:val="bullet"/>
      <w:lvlText w:val=""/>
      <w:lvlJc w:val="left"/>
      <w:pPr>
        <w:ind w:left="3382" w:hanging="360"/>
      </w:pPr>
      <w:rPr>
        <w:rFonts w:ascii="Wingdings" w:hAnsi="Wingdings" w:hint="default"/>
      </w:rPr>
    </w:lvl>
    <w:lvl w:ilvl="6" w:tplc="FFFFFFFF" w:tentative="1">
      <w:start w:val="1"/>
      <w:numFmt w:val="bullet"/>
      <w:lvlText w:val=""/>
      <w:lvlJc w:val="left"/>
      <w:pPr>
        <w:ind w:left="4102" w:hanging="360"/>
      </w:pPr>
      <w:rPr>
        <w:rFonts w:ascii="Symbol" w:hAnsi="Symbol" w:hint="default"/>
      </w:rPr>
    </w:lvl>
    <w:lvl w:ilvl="7" w:tplc="FFFFFFFF" w:tentative="1">
      <w:start w:val="1"/>
      <w:numFmt w:val="bullet"/>
      <w:lvlText w:val="o"/>
      <w:lvlJc w:val="left"/>
      <w:pPr>
        <w:ind w:left="4822" w:hanging="360"/>
      </w:pPr>
      <w:rPr>
        <w:rFonts w:ascii="Courier New" w:hAnsi="Courier New" w:cs="Courier New" w:hint="default"/>
      </w:rPr>
    </w:lvl>
    <w:lvl w:ilvl="8" w:tplc="FFFFFFFF" w:tentative="1">
      <w:start w:val="1"/>
      <w:numFmt w:val="bullet"/>
      <w:lvlText w:val=""/>
      <w:lvlJc w:val="left"/>
      <w:pPr>
        <w:ind w:left="5542" w:hanging="360"/>
      </w:pPr>
      <w:rPr>
        <w:rFonts w:ascii="Wingdings" w:hAnsi="Wingdings" w:hint="default"/>
      </w:rPr>
    </w:lvl>
  </w:abstractNum>
  <w:abstractNum w:abstractNumId="27"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900E9F"/>
    <w:multiLevelType w:val="hybridMultilevel"/>
    <w:tmpl w:val="14F69DB2"/>
    <w:lvl w:ilvl="0" w:tplc="41362B74">
      <w:start w:val="1"/>
      <w:numFmt w:val="bullet"/>
      <w:lvlText w:val="o"/>
      <w:lvlJc w:val="left"/>
      <w:pPr>
        <w:ind w:left="11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644FF32">
      <w:start w:val="1"/>
      <w:numFmt w:val="bullet"/>
      <w:lvlText w:val="o"/>
      <w:lvlJc w:val="left"/>
      <w:pPr>
        <w:ind w:left="1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FB85DF4">
      <w:start w:val="1"/>
      <w:numFmt w:val="bullet"/>
      <w:lvlText w:val="▪"/>
      <w:lvlJc w:val="left"/>
      <w:pPr>
        <w:ind w:left="2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A3E2A66">
      <w:start w:val="1"/>
      <w:numFmt w:val="bullet"/>
      <w:lvlText w:val="•"/>
      <w:lvlJc w:val="left"/>
      <w:pPr>
        <w:ind w:left="2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0BC1E4A">
      <w:start w:val="1"/>
      <w:numFmt w:val="bullet"/>
      <w:lvlText w:val="o"/>
      <w:lvlJc w:val="left"/>
      <w:pPr>
        <w:ind w:left="36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EC63F4A">
      <w:start w:val="1"/>
      <w:numFmt w:val="bullet"/>
      <w:lvlText w:val="▪"/>
      <w:lvlJc w:val="left"/>
      <w:pPr>
        <w:ind w:left="4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62C6434">
      <w:start w:val="1"/>
      <w:numFmt w:val="bullet"/>
      <w:lvlText w:val="•"/>
      <w:lvlJc w:val="left"/>
      <w:pPr>
        <w:ind w:left="5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F0E6450">
      <w:start w:val="1"/>
      <w:numFmt w:val="bullet"/>
      <w:lvlText w:val="o"/>
      <w:lvlJc w:val="left"/>
      <w:pPr>
        <w:ind w:left="5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9FE8B84">
      <w:start w:val="1"/>
      <w:numFmt w:val="bullet"/>
      <w:lvlText w:val="▪"/>
      <w:lvlJc w:val="left"/>
      <w:pPr>
        <w:ind w:left="6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C954EF1"/>
    <w:multiLevelType w:val="hybridMultilevel"/>
    <w:tmpl w:val="386CE1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5A097E"/>
    <w:multiLevelType w:val="hybridMultilevel"/>
    <w:tmpl w:val="3D02C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FB777D"/>
    <w:multiLevelType w:val="hybridMultilevel"/>
    <w:tmpl w:val="53B24B64"/>
    <w:lvl w:ilvl="0" w:tplc="AB544BA6">
      <w:start w:val="1"/>
      <w:numFmt w:val="bullet"/>
      <w:lvlText w:val="o"/>
      <w:lvlJc w:val="left"/>
      <w:pPr>
        <w:ind w:left="36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A5A2D67"/>
    <w:multiLevelType w:val="multilevel"/>
    <w:tmpl w:val="CD9C54FE"/>
    <w:lvl w:ilvl="0">
      <w:start w:val="1"/>
      <w:numFmt w:val="bullet"/>
      <w:lvlText w:val="o"/>
      <w:lvlJc w:val="left"/>
      <w:pPr>
        <w:ind w:left="720" w:hanging="360"/>
      </w:pPr>
      <w:rPr>
        <w:rFonts w:ascii="Courier New" w:hAnsi="Courier New" w:cs="Courier New" w:hint="default"/>
        <w:sz w:val="20"/>
      </w:rPr>
    </w:lvl>
    <w:lvl w:ilvl="1">
      <w:numFmt w:val="bullet"/>
      <w:lvlText w:val="•"/>
      <w:lvlJc w:val="left"/>
      <w:pPr>
        <w:ind w:left="1440" w:hanging="360"/>
      </w:pPr>
      <w:rPr>
        <w:rFonts w:ascii="Century Gothic" w:eastAsiaTheme="minorHAnsi" w:hAnsi="Century Gothic"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6A5D6E"/>
    <w:multiLevelType w:val="multilevel"/>
    <w:tmpl w:val="5F8CD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069"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8C1172"/>
    <w:multiLevelType w:val="multilevel"/>
    <w:tmpl w:val="E38041B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A717147"/>
    <w:multiLevelType w:val="hybridMultilevel"/>
    <w:tmpl w:val="D99A99C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B855210"/>
    <w:multiLevelType w:val="hybridMultilevel"/>
    <w:tmpl w:val="84BEFBA6"/>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F6032F"/>
    <w:multiLevelType w:val="hybridMultilevel"/>
    <w:tmpl w:val="DB82949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E01A9E"/>
    <w:multiLevelType w:val="hybridMultilevel"/>
    <w:tmpl w:val="BFC45548"/>
    <w:lvl w:ilvl="0" w:tplc="28D850E8">
      <w:start w:val="1"/>
      <w:numFmt w:val="bullet"/>
      <w:lvlText w:val="o"/>
      <w:lvlJc w:val="left"/>
      <w:pPr>
        <w:ind w:left="11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1EC9CB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83AC09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E9A411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96E2C2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53AC65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788B91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1A43A2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A81AA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870504B"/>
    <w:multiLevelType w:val="hybridMultilevel"/>
    <w:tmpl w:val="3364EB6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A548D4"/>
    <w:multiLevelType w:val="multilevel"/>
    <w:tmpl w:val="64DE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C1696C"/>
    <w:multiLevelType w:val="hybridMultilevel"/>
    <w:tmpl w:val="4A481E6E"/>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766CB"/>
    <w:multiLevelType w:val="multilevel"/>
    <w:tmpl w:val="B1ACB070"/>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170F26"/>
    <w:multiLevelType w:val="hybridMultilevel"/>
    <w:tmpl w:val="DCA64D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D0E49"/>
    <w:multiLevelType w:val="hybridMultilevel"/>
    <w:tmpl w:val="76E4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9D178B"/>
    <w:multiLevelType w:val="hybridMultilevel"/>
    <w:tmpl w:val="E8DE518C"/>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E3048F"/>
    <w:multiLevelType w:val="hybridMultilevel"/>
    <w:tmpl w:val="40A4330A"/>
    <w:lvl w:ilvl="0" w:tplc="08090003">
      <w:start w:val="1"/>
      <w:numFmt w:val="bullet"/>
      <w:lvlText w:val="o"/>
      <w:lvlJc w:val="left"/>
      <w:pPr>
        <w:ind w:left="1505"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837534">
    <w:abstractNumId w:val="20"/>
  </w:num>
  <w:num w:numId="2" w16cid:durableId="855971399">
    <w:abstractNumId w:val="43"/>
  </w:num>
  <w:num w:numId="3" w16cid:durableId="1303462567">
    <w:abstractNumId w:val="11"/>
  </w:num>
  <w:num w:numId="4" w16cid:durableId="839469581">
    <w:abstractNumId w:val="19"/>
  </w:num>
  <w:num w:numId="5" w16cid:durableId="232391612">
    <w:abstractNumId w:val="35"/>
  </w:num>
  <w:num w:numId="6" w16cid:durableId="2063553739">
    <w:abstractNumId w:val="27"/>
  </w:num>
  <w:num w:numId="7" w16cid:durableId="955868907">
    <w:abstractNumId w:val="13"/>
  </w:num>
  <w:num w:numId="8" w16cid:durableId="132449101">
    <w:abstractNumId w:val="22"/>
  </w:num>
  <w:num w:numId="9" w16cid:durableId="1417357854">
    <w:abstractNumId w:val="3"/>
  </w:num>
  <w:num w:numId="10" w16cid:durableId="515926079">
    <w:abstractNumId w:val="38"/>
  </w:num>
  <w:num w:numId="11" w16cid:durableId="10037948">
    <w:abstractNumId w:val="8"/>
  </w:num>
  <w:num w:numId="12" w16cid:durableId="594870496">
    <w:abstractNumId w:val="48"/>
  </w:num>
  <w:num w:numId="13" w16cid:durableId="1070930647">
    <w:abstractNumId w:val="29"/>
  </w:num>
  <w:num w:numId="14" w16cid:durableId="1535118423">
    <w:abstractNumId w:val="37"/>
  </w:num>
  <w:num w:numId="15" w16cid:durableId="712192074">
    <w:abstractNumId w:val="1"/>
  </w:num>
  <w:num w:numId="16" w16cid:durableId="816067005">
    <w:abstractNumId w:val="6"/>
  </w:num>
  <w:num w:numId="17" w16cid:durableId="644356188">
    <w:abstractNumId w:val="7"/>
  </w:num>
  <w:num w:numId="18" w16cid:durableId="983317956">
    <w:abstractNumId w:val="15"/>
  </w:num>
  <w:num w:numId="19" w16cid:durableId="1168983521">
    <w:abstractNumId w:val="30"/>
  </w:num>
  <w:num w:numId="20" w16cid:durableId="407306746">
    <w:abstractNumId w:val="14"/>
  </w:num>
  <w:num w:numId="21" w16cid:durableId="300114585">
    <w:abstractNumId w:val="16"/>
  </w:num>
  <w:num w:numId="22" w16cid:durableId="1576744255">
    <w:abstractNumId w:val="45"/>
  </w:num>
  <w:num w:numId="23" w16cid:durableId="12659158">
    <w:abstractNumId w:val="44"/>
  </w:num>
  <w:num w:numId="24" w16cid:durableId="684671209">
    <w:abstractNumId w:val="32"/>
  </w:num>
  <w:num w:numId="25" w16cid:durableId="1561093819">
    <w:abstractNumId w:val="23"/>
  </w:num>
  <w:num w:numId="26" w16cid:durableId="1821918614">
    <w:abstractNumId w:val="9"/>
  </w:num>
  <w:num w:numId="27" w16cid:durableId="1577015317">
    <w:abstractNumId w:val="34"/>
  </w:num>
  <w:num w:numId="28" w16cid:durableId="1672370294">
    <w:abstractNumId w:val="36"/>
  </w:num>
  <w:num w:numId="29" w16cid:durableId="991524850">
    <w:abstractNumId w:val="24"/>
  </w:num>
  <w:num w:numId="30" w16cid:durableId="1639338061">
    <w:abstractNumId w:val="12"/>
  </w:num>
  <w:num w:numId="31" w16cid:durableId="1453482040">
    <w:abstractNumId w:val="21"/>
  </w:num>
  <w:num w:numId="32" w16cid:durableId="1973289439">
    <w:abstractNumId w:val="25"/>
  </w:num>
  <w:num w:numId="33" w16cid:durableId="1432974780">
    <w:abstractNumId w:val="5"/>
  </w:num>
  <w:num w:numId="34" w16cid:durableId="1627275401">
    <w:abstractNumId w:val="26"/>
  </w:num>
  <w:num w:numId="35" w16cid:durableId="1357657801">
    <w:abstractNumId w:val="4"/>
  </w:num>
  <w:num w:numId="36" w16cid:durableId="2107967238">
    <w:abstractNumId w:val="33"/>
  </w:num>
  <w:num w:numId="37" w16cid:durableId="1225988772">
    <w:abstractNumId w:val="31"/>
  </w:num>
  <w:num w:numId="38" w16cid:durableId="483005914">
    <w:abstractNumId w:val="42"/>
  </w:num>
  <w:num w:numId="39" w16cid:durableId="28187938">
    <w:abstractNumId w:val="40"/>
  </w:num>
  <w:num w:numId="40" w16cid:durableId="951134557">
    <w:abstractNumId w:val="18"/>
  </w:num>
  <w:num w:numId="41" w16cid:durableId="603660148">
    <w:abstractNumId w:val="10"/>
  </w:num>
  <w:num w:numId="42" w16cid:durableId="556821273">
    <w:abstractNumId w:val="2"/>
  </w:num>
  <w:num w:numId="43" w16cid:durableId="566454705">
    <w:abstractNumId w:val="47"/>
  </w:num>
  <w:num w:numId="44" w16cid:durableId="1851019794">
    <w:abstractNumId w:val="41"/>
  </w:num>
  <w:num w:numId="45" w16cid:durableId="427502091">
    <w:abstractNumId w:val="46"/>
  </w:num>
  <w:num w:numId="46" w16cid:durableId="484667927">
    <w:abstractNumId w:val="17"/>
  </w:num>
  <w:num w:numId="47" w16cid:durableId="1227109326">
    <w:abstractNumId w:val="0"/>
  </w:num>
  <w:num w:numId="48" w16cid:durableId="802580855">
    <w:abstractNumId w:val="28"/>
  </w:num>
  <w:num w:numId="49" w16cid:durableId="250361915">
    <w:abstractNumId w:val="39"/>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ger Margand">
    <w15:presenceInfo w15:providerId="AD" w15:userId="S::roger.margand@spiresolicitors.co.uk::fd376efa-54ff-4555-b653-1a3051d050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E9"/>
    <w:rsid w:val="00006575"/>
    <w:rsid w:val="00007A9D"/>
    <w:rsid w:val="0001044A"/>
    <w:rsid w:val="000201E5"/>
    <w:rsid w:val="00032E97"/>
    <w:rsid w:val="00046D7D"/>
    <w:rsid w:val="00051730"/>
    <w:rsid w:val="00052053"/>
    <w:rsid w:val="00057FC4"/>
    <w:rsid w:val="0006746A"/>
    <w:rsid w:val="00067C8A"/>
    <w:rsid w:val="00070898"/>
    <w:rsid w:val="00077166"/>
    <w:rsid w:val="000810ED"/>
    <w:rsid w:val="0008200A"/>
    <w:rsid w:val="00087CEB"/>
    <w:rsid w:val="0009460E"/>
    <w:rsid w:val="000957ED"/>
    <w:rsid w:val="00097B63"/>
    <w:rsid w:val="000A094F"/>
    <w:rsid w:val="000A3D6E"/>
    <w:rsid w:val="000A4372"/>
    <w:rsid w:val="000B296E"/>
    <w:rsid w:val="000B7311"/>
    <w:rsid w:val="000B732E"/>
    <w:rsid w:val="000C1ADB"/>
    <w:rsid w:val="000C2D0A"/>
    <w:rsid w:val="000C4316"/>
    <w:rsid w:val="000C5BB2"/>
    <w:rsid w:val="000D12AF"/>
    <w:rsid w:val="000D2544"/>
    <w:rsid w:val="000E02B5"/>
    <w:rsid w:val="000E5FDA"/>
    <w:rsid w:val="000E725D"/>
    <w:rsid w:val="000F6B66"/>
    <w:rsid w:val="00102FC5"/>
    <w:rsid w:val="00103F28"/>
    <w:rsid w:val="00107F94"/>
    <w:rsid w:val="00112DF3"/>
    <w:rsid w:val="00115497"/>
    <w:rsid w:val="001202AC"/>
    <w:rsid w:val="00127352"/>
    <w:rsid w:val="00132F34"/>
    <w:rsid w:val="00140D74"/>
    <w:rsid w:val="001440D3"/>
    <w:rsid w:val="00150817"/>
    <w:rsid w:val="0015213D"/>
    <w:rsid w:val="001562CA"/>
    <w:rsid w:val="001662DC"/>
    <w:rsid w:val="00166C6C"/>
    <w:rsid w:val="00166FC8"/>
    <w:rsid w:val="0017121D"/>
    <w:rsid w:val="001779F9"/>
    <w:rsid w:val="00184283"/>
    <w:rsid w:val="001843C0"/>
    <w:rsid w:val="001A4B9D"/>
    <w:rsid w:val="001A4E25"/>
    <w:rsid w:val="001A726D"/>
    <w:rsid w:val="001B0A99"/>
    <w:rsid w:val="001B1386"/>
    <w:rsid w:val="001C4B05"/>
    <w:rsid w:val="001C765E"/>
    <w:rsid w:val="001D4CCF"/>
    <w:rsid w:val="001E0E71"/>
    <w:rsid w:val="001E2F4A"/>
    <w:rsid w:val="001F0CC8"/>
    <w:rsid w:val="001F1ED1"/>
    <w:rsid w:val="001F503B"/>
    <w:rsid w:val="002040F7"/>
    <w:rsid w:val="002072FC"/>
    <w:rsid w:val="002117A3"/>
    <w:rsid w:val="00211CC6"/>
    <w:rsid w:val="0023675D"/>
    <w:rsid w:val="0023718F"/>
    <w:rsid w:val="00240CCA"/>
    <w:rsid w:val="00243F45"/>
    <w:rsid w:val="00246950"/>
    <w:rsid w:val="00247A53"/>
    <w:rsid w:val="002546AD"/>
    <w:rsid w:val="00265B5F"/>
    <w:rsid w:val="00266218"/>
    <w:rsid w:val="0026754F"/>
    <w:rsid w:val="00273FF3"/>
    <w:rsid w:val="00274BE7"/>
    <w:rsid w:val="002846F7"/>
    <w:rsid w:val="00286B77"/>
    <w:rsid w:val="002925A0"/>
    <w:rsid w:val="0029316A"/>
    <w:rsid w:val="00294A6E"/>
    <w:rsid w:val="00296F89"/>
    <w:rsid w:val="002979A5"/>
    <w:rsid w:val="002A12D6"/>
    <w:rsid w:val="002A5F36"/>
    <w:rsid w:val="002A6EB7"/>
    <w:rsid w:val="002C1C2F"/>
    <w:rsid w:val="002C5F2D"/>
    <w:rsid w:val="002D5CF8"/>
    <w:rsid w:val="002D7090"/>
    <w:rsid w:val="002D7C0F"/>
    <w:rsid w:val="002E1F87"/>
    <w:rsid w:val="002E7CD6"/>
    <w:rsid w:val="002F2593"/>
    <w:rsid w:val="002F2717"/>
    <w:rsid w:val="002F535C"/>
    <w:rsid w:val="003005F9"/>
    <w:rsid w:val="00304842"/>
    <w:rsid w:val="0030726F"/>
    <w:rsid w:val="0031030F"/>
    <w:rsid w:val="003104B6"/>
    <w:rsid w:val="00316E39"/>
    <w:rsid w:val="0032086D"/>
    <w:rsid w:val="0032187F"/>
    <w:rsid w:val="00324F05"/>
    <w:rsid w:val="00327DD2"/>
    <w:rsid w:val="003350D1"/>
    <w:rsid w:val="00336ABA"/>
    <w:rsid w:val="00343A28"/>
    <w:rsid w:val="00343E48"/>
    <w:rsid w:val="0034734D"/>
    <w:rsid w:val="00347CC1"/>
    <w:rsid w:val="003525B5"/>
    <w:rsid w:val="00355FC2"/>
    <w:rsid w:val="00357AA3"/>
    <w:rsid w:val="0036023A"/>
    <w:rsid w:val="00360751"/>
    <w:rsid w:val="00361299"/>
    <w:rsid w:val="00361A6F"/>
    <w:rsid w:val="00366540"/>
    <w:rsid w:val="00371384"/>
    <w:rsid w:val="00372A1B"/>
    <w:rsid w:val="00373E0E"/>
    <w:rsid w:val="00387044"/>
    <w:rsid w:val="003870B6"/>
    <w:rsid w:val="00390594"/>
    <w:rsid w:val="00394689"/>
    <w:rsid w:val="00394E67"/>
    <w:rsid w:val="00397269"/>
    <w:rsid w:val="00397B5B"/>
    <w:rsid w:val="003A3724"/>
    <w:rsid w:val="003A71F2"/>
    <w:rsid w:val="003B5797"/>
    <w:rsid w:val="003C00D8"/>
    <w:rsid w:val="003D5117"/>
    <w:rsid w:val="003D673F"/>
    <w:rsid w:val="003E0712"/>
    <w:rsid w:val="003E310B"/>
    <w:rsid w:val="003E3643"/>
    <w:rsid w:val="003E415D"/>
    <w:rsid w:val="003E5430"/>
    <w:rsid w:val="003F53EE"/>
    <w:rsid w:val="003F7A8B"/>
    <w:rsid w:val="004100A0"/>
    <w:rsid w:val="00416914"/>
    <w:rsid w:val="004371C3"/>
    <w:rsid w:val="00437E34"/>
    <w:rsid w:val="00440430"/>
    <w:rsid w:val="00442B68"/>
    <w:rsid w:val="00443F66"/>
    <w:rsid w:val="0044605C"/>
    <w:rsid w:val="004553B1"/>
    <w:rsid w:val="00457809"/>
    <w:rsid w:val="00460A07"/>
    <w:rsid w:val="00471A53"/>
    <w:rsid w:val="00472F8C"/>
    <w:rsid w:val="004871A7"/>
    <w:rsid w:val="00491CD5"/>
    <w:rsid w:val="00494A1B"/>
    <w:rsid w:val="004978C0"/>
    <w:rsid w:val="004A1A2C"/>
    <w:rsid w:val="004A1FE4"/>
    <w:rsid w:val="004A5C3C"/>
    <w:rsid w:val="004A78C5"/>
    <w:rsid w:val="004B0BD2"/>
    <w:rsid w:val="004B4C4E"/>
    <w:rsid w:val="004B5362"/>
    <w:rsid w:val="004C0737"/>
    <w:rsid w:val="004C12C8"/>
    <w:rsid w:val="004C7AE9"/>
    <w:rsid w:val="004D01A1"/>
    <w:rsid w:val="004D4D07"/>
    <w:rsid w:val="004D6BE6"/>
    <w:rsid w:val="004E61C7"/>
    <w:rsid w:val="004E776C"/>
    <w:rsid w:val="004F72C7"/>
    <w:rsid w:val="005045FC"/>
    <w:rsid w:val="00504952"/>
    <w:rsid w:val="00510A8E"/>
    <w:rsid w:val="00512CC6"/>
    <w:rsid w:val="0051573C"/>
    <w:rsid w:val="00520C3B"/>
    <w:rsid w:val="00522A03"/>
    <w:rsid w:val="00524810"/>
    <w:rsid w:val="00525F81"/>
    <w:rsid w:val="00532658"/>
    <w:rsid w:val="00534C9E"/>
    <w:rsid w:val="0053765E"/>
    <w:rsid w:val="0054079D"/>
    <w:rsid w:val="005430DA"/>
    <w:rsid w:val="0054663E"/>
    <w:rsid w:val="00550092"/>
    <w:rsid w:val="00553FF0"/>
    <w:rsid w:val="00563C27"/>
    <w:rsid w:val="00564EA2"/>
    <w:rsid w:val="00571BE8"/>
    <w:rsid w:val="00572249"/>
    <w:rsid w:val="005733EE"/>
    <w:rsid w:val="005768A6"/>
    <w:rsid w:val="00586A77"/>
    <w:rsid w:val="005879F3"/>
    <w:rsid w:val="00593C2A"/>
    <w:rsid w:val="00595890"/>
    <w:rsid w:val="005A2F54"/>
    <w:rsid w:val="005A58D7"/>
    <w:rsid w:val="005A640E"/>
    <w:rsid w:val="005B77F1"/>
    <w:rsid w:val="005C336D"/>
    <w:rsid w:val="005D310C"/>
    <w:rsid w:val="005D3C2D"/>
    <w:rsid w:val="005D709D"/>
    <w:rsid w:val="005E09E9"/>
    <w:rsid w:val="005E2102"/>
    <w:rsid w:val="005E3B3C"/>
    <w:rsid w:val="005E7999"/>
    <w:rsid w:val="005F0AB4"/>
    <w:rsid w:val="005F1D77"/>
    <w:rsid w:val="005F36EE"/>
    <w:rsid w:val="005F559F"/>
    <w:rsid w:val="00606088"/>
    <w:rsid w:val="00607C31"/>
    <w:rsid w:val="00607CAB"/>
    <w:rsid w:val="006109C3"/>
    <w:rsid w:val="00612D30"/>
    <w:rsid w:val="00634B8C"/>
    <w:rsid w:val="006352B3"/>
    <w:rsid w:val="00646E12"/>
    <w:rsid w:val="006513A6"/>
    <w:rsid w:val="006526AA"/>
    <w:rsid w:val="0065513E"/>
    <w:rsid w:val="006556EE"/>
    <w:rsid w:val="00657F58"/>
    <w:rsid w:val="006625EF"/>
    <w:rsid w:val="00673424"/>
    <w:rsid w:val="00674346"/>
    <w:rsid w:val="00674D61"/>
    <w:rsid w:val="00682416"/>
    <w:rsid w:val="006848A4"/>
    <w:rsid w:val="0068670D"/>
    <w:rsid w:val="006878CE"/>
    <w:rsid w:val="00691C99"/>
    <w:rsid w:val="0069464D"/>
    <w:rsid w:val="006A2965"/>
    <w:rsid w:val="006B09F9"/>
    <w:rsid w:val="006B2ADE"/>
    <w:rsid w:val="006B45D9"/>
    <w:rsid w:val="006B52F3"/>
    <w:rsid w:val="006C5188"/>
    <w:rsid w:val="006C68D5"/>
    <w:rsid w:val="006C7F50"/>
    <w:rsid w:val="006D0C5B"/>
    <w:rsid w:val="006D4F3D"/>
    <w:rsid w:val="006D5D23"/>
    <w:rsid w:val="006D6E31"/>
    <w:rsid w:val="006E3A2C"/>
    <w:rsid w:val="006F1C50"/>
    <w:rsid w:val="006F4364"/>
    <w:rsid w:val="006F5096"/>
    <w:rsid w:val="007039D3"/>
    <w:rsid w:val="007103AD"/>
    <w:rsid w:val="00713095"/>
    <w:rsid w:val="00713B8A"/>
    <w:rsid w:val="00715E4C"/>
    <w:rsid w:val="00727218"/>
    <w:rsid w:val="00732499"/>
    <w:rsid w:val="007329F0"/>
    <w:rsid w:val="007345F1"/>
    <w:rsid w:val="007423A4"/>
    <w:rsid w:val="0074277A"/>
    <w:rsid w:val="0074309A"/>
    <w:rsid w:val="00744DD2"/>
    <w:rsid w:val="00746651"/>
    <w:rsid w:val="00754CB9"/>
    <w:rsid w:val="00757834"/>
    <w:rsid w:val="00763329"/>
    <w:rsid w:val="00775414"/>
    <w:rsid w:val="00776DF3"/>
    <w:rsid w:val="007771C0"/>
    <w:rsid w:val="00781B21"/>
    <w:rsid w:val="00784DA5"/>
    <w:rsid w:val="0078513C"/>
    <w:rsid w:val="007900F9"/>
    <w:rsid w:val="0079146F"/>
    <w:rsid w:val="00792DC7"/>
    <w:rsid w:val="00792F66"/>
    <w:rsid w:val="00797FBA"/>
    <w:rsid w:val="007A0B6E"/>
    <w:rsid w:val="007A3A2A"/>
    <w:rsid w:val="007A42FD"/>
    <w:rsid w:val="007A7E84"/>
    <w:rsid w:val="007B0043"/>
    <w:rsid w:val="007B2A35"/>
    <w:rsid w:val="007B3D65"/>
    <w:rsid w:val="007B7E74"/>
    <w:rsid w:val="007C09DA"/>
    <w:rsid w:val="007C1D05"/>
    <w:rsid w:val="007C2A12"/>
    <w:rsid w:val="007C3C62"/>
    <w:rsid w:val="007D0328"/>
    <w:rsid w:val="007D0A3E"/>
    <w:rsid w:val="007D3308"/>
    <w:rsid w:val="007D5BB3"/>
    <w:rsid w:val="007E2678"/>
    <w:rsid w:val="007E5A69"/>
    <w:rsid w:val="007F21E9"/>
    <w:rsid w:val="007F4C7B"/>
    <w:rsid w:val="007F7DFA"/>
    <w:rsid w:val="008060CF"/>
    <w:rsid w:val="0080743A"/>
    <w:rsid w:val="008129CB"/>
    <w:rsid w:val="00813160"/>
    <w:rsid w:val="008131E6"/>
    <w:rsid w:val="008133C5"/>
    <w:rsid w:val="008176FB"/>
    <w:rsid w:val="00821309"/>
    <w:rsid w:val="00822DFE"/>
    <w:rsid w:val="00824BD1"/>
    <w:rsid w:val="00827B68"/>
    <w:rsid w:val="00832DE8"/>
    <w:rsid w:val="008355AE"/>
    <w:rsid w:val="00836246"/>
    <w:rsid w:val="00840773"/>
    <w:rsid w:val="00843AEB"/>
    <w:rsid w:val="0086241A"/>
    <w:rsid w:val="008656A5"/>
    <w:rsid w:val="00865B72"/>
    <w:rsid w:val="00870226"/>
    <w:rsid w:val="0087413C"/>
    <w:rsid w:val="00877D3F"/>
    <w:rsid w:val="008869B9"/>
    <w:rsid w:val="00886EB5"/>
    <w:rsid w:val="0089200D"/>
    <w:rsid w:val="008A21CF"/>
    <w:rsid w:val="008A21F6"/>
    <w:rsid w:val="008A76D9"/>
    <w:rsid w:val="008B4F6D"/>
    <w:rsid w:val="008B5B20"/>
    <w:rsid w:val="008C3F1F"/>
    <w:rsid w:val="008D48FF"/>
    <w:rsid w:val="008D745E"/>
    <w:rsid w:val="008E01F2"/>
    <w:rsid w:val="008E040A"/>
    <w:rsid w:val="008E231B"/>
    <w:rsid w:val="008E3832"/>
    <w:rsid w:val="008E3C03"/>
    <w:rsid w:val="008F146F"/>
    <w:rsid w:val="008F21F1"/>
    <w:rsid w:val="009141FF"/>
    <w:rsid w:val="00921100"/>
    <w:rsid w:val="00933222"/>
    <w:rsid w:val="00955E1F"/>
    <w:rsid w:val="009560E2"/>
    <w:rsid w:val="00957F4B"/>
    <w:rsid w:val="0096136B"/>
    <w:rsid w:val="00964AA5"/>
    <w:rsid w:val="009667AA"/>
    <w:rsid w:val="009677FF"/>
    <w:rsid w:val="00970B68"/>
    <w:rsid w:val="00976CDB"/>
    <w:rsid w:val="0097754B"/>
    <w:rsid w:val="00985292"/>
    <w:rsid w:val="009878B1"/>
    <w:rsid w:val="0099032D"/>
    <w:rsid w:val="00990AC1"/>
    <w:rsid w:val="00993E3C"/>
    <w:rsid w:val="0099532E"/>
    <w:rsid w:val="00996DE6"/>
    <w:rsid w:val="009A1712"/>
    <w:rsid w:val="009B2327"/>
    <w:rsid w:val="009B6C84"/>
    <w:rsid w:val="009B7986"/>
    <w:rsid w:val="009C1356"/>
    <w:rsid w:val="009C2E03"/>
    <w:rsid w:val="009C7A4F"/>
    <w:rsid w:val="009C7B83"/>
    <w:rsid w:val="009D1FFA"/>
    <w:rsid w:val="009D3E44"/>
    <w:rsid w:val="009D4BA2"/>
    <w:rsid w:val="009D557A"/>
    <w:rsid w:val="009E2FD3"/>
    <w:rsid w:val="009E3D2E"/>
    <w:rsid w:val="00A014B0"/>
    <w:rsid w:val="00A02DDC"/>
    <w:rsid w:val="00A071F9"/>
    <w:rsid w:val="00A10FD4"/>
    <w:rsid w:val="00A13117"/>
    <w:rsid w:val="00A26C01"/>
    <w:rsid w:val="00A31424"/>
    <w:rsid w:val="00A34254"/>
    <w:rsid w:val="00A36E46"/>
    <w:rsid w:val="00A4179F"/>
    <w:rsid w:val="00A47198"/>
    <w:rsid w:val="00A506FA"/>
    <w:rsid w:val="00A50CDE"/>
    <w:rsid w:val="00A5244A"/>
    <w:rsid w:val="00A53B2A"/>
    <w:rsid w:val="00A5525A"/>
    <w:rsid w:val="00A5590F"/>
    <w:rsid w:val="00A62E3B"/>
    <w:rsid w:val="00A70124"/>
    <w:rsid w:val="00A706EA"/>
    <w:rsid w:val="00A71693"/>
    <w:rsid w:val="00A71E6D"/>
    <w:rsid w:val="00A7218A"/>
    <w:rsid w:val="00A73B82"/>
    <w:rsid w:val="00A817E8"/>
    <w:rsid w:val="00A81E04"/>
    <w:rsid w:val="00A86A0D"/>
    <w:rsid w:val="00A91BB9"/>
    <w:rsid w:val="00A92D5F"/>
    <w:rsid w:val="00A9351F"/>
    <w:rsid w:val="00A94CA9"/>
    <w:rsid w:val="00AA08E7"/>
    <w:rsid w:val="00AA30CE"/>
    <w:rsid w:val="00AA545D"/>
    <w:rsid w:val="00AA65DE"/>
    <w:rsid w:val="00AA7E90"/>
    <w:rsid w:val="00AD2431"/>
    <w:rsid w:val="00AE0DE0"/>
    <w:rsid w:val="00AE3BEB"/>
    <w:rsid w:val="00AF2B1B"/>
    <w:rsid w:val="00AF39B5"/>
    <w:rsid w:val="00AF3B2D"/>
    <w:rsid w:val="00AF42E6"/>
    <w:rsid w:val="00AF5391"/>
    <w:rsid w:val="00AF62CB"/>
    <w:rsid w:val="00B00A84"/>
    <w:rsid w:val="00B01BE9"/>
    <w:rsid w:val="00B04F4C"/>
    <w:rsid w:val="00B05161"/>
    <w:rsid w:val="00B06606"/>
    <w:rsid w:val="00B101A1"/>
    <w:rsid w:val="00B109C4"/>
    <w:rsid w:val="00B2084F"/>
    <w:rsid w:val="00B20DA0"/>
    <w:rsid w:val="00B21BF4"/>
    <w:rsid w:val="00B21D3A"/>
    <w:rsid w:val="00B22663"/>
    <w:rsid w:val="00B22E91"/>
    <w:rsid w:val="00B302F2"/>
    <w:rsid w:val="00B3283F"/>
    <w:rsid w:val="00B37429"/>
    <w:rsid w:val="00B4179A"/>
    <w:rsid w:val="00B41BA6"/>
    <w:rsid w:val="00B43A25"/>
    <w:rsid w:val="00B45BD3"/>
    <w:rsid w:val="00B52927"/>
    <w:rsid w:val="00B62204"/>
    <w:rsid w:val="00B64421"/>
    <w:rsid w:val="00B65A79"/>
    <w:rsid w:val="00B732BF"/>
    <w:rsid w:val="00B76AB1"/>
    <w:rsid w:val="00B82C9D"/>
    <w:rsid w:val="00B864DE"/>
    <w:rsid w:val="00B90014"/>
    <w:rsid w:val="00BA17F5"/>
    <w:rsid w:val="00BA70A4"/>
    <w:rsid w:val="00BB206B"/>
    <w:rsid w:val="00BC6EB4"/>
    <w:rsid w:val="00BD0E26"/>
    <w:rsid w:val="00BD7747"/>
    <w:rsid w:val="00BE0357"/>
    <w:rsid w:val="00BE6D9E"/>
    <w:rsid w:val="00BF0D31"/>
    <w:rsid w:val="00BF4830"/>
    <w:rsid w:val="00C02840"/>
    <w:rsid w:val="00C03924"/>
    <w:rsid w:val="00C05C1E"/>
    <w:rsid w:val="00C10E73"/>
    <w:rsid w:val="00C1193D"/>
    <w:rsid w:val="00C127C4"/>
    <w:rsid w:val="00C14983"/>
    <w:rsid w:val="00C216C1"/>
    <w:rsid w:val="00C22D62"/>
    <w:rsid w:val="00C27385"/>
    <w:rsid w:val="00C276DE"/>
    <w:rsid w:val="00C27C6A"/>
    <w:rsid w:val="00C30B2C"/>
    <w:rsid w:val="00C338B2"/>
    <w:rsid w:val="00C526ED"/>
    <w:rsid w:val="00C56A0D"/>
    <w:rsid w:val="00C57270"/>
    <w:rsid w:val="00C617D1"/>
    <w:rsid w:val="00C73667"/>
    <w:rsid w:val="00C74B92"/>
    <w:rsid w:val="00C8599F"/>
    <w:rsid w:val="00C85EF7"/>
    <w:rsid w:val="00C87D97"/>
    <w:rsid w:val="00C96AD7"/>
    <w:rsid w:val="00CA3D2D"/>
    <w:rsid w:val="00CA47B7"/>
    <w:rsid w:val="00CA57B9"/>
    <w:rsid w:val="00CA6046"/>
    <w:rsid w:val="00CB0E65"/>
    <w:rsid w:val="00CB1540"/>
    <w:rsid w:val="00CB3723"/>
    <w:rsid w:val="00CC500A"/>
    <w:rsid w:val="00CC7AE7"/>
    <w:rsid w:val="00CD517F"/>
    <w:rsid w:val="00CD6ABE"/>
    <w:rsid w:val="00CD7B2E"/>
    <w:rsid w:val="00CE2F2C"/>
    <w:rsid w:val="00CF0DDB"/>
    <w:rsid w:val="00CF2253"/>
    <w:rsid w:val="00CF2FE9"/>
    <w:rsid w:val="00D063A1"/>
    <w:rsid w:val="00D07E7E"/>
    <w:rsid w:val="00D125B3"/>
    <w:rsid w:val="00D16EA1"/>
    <w:rsid w:val="00D16EF2"/>
    <w:rsid w:val="00D21DCB"/>
    <w:rsid w:val="00D21F9C"/>
    <w:rsid w:val="00D26835"/>
    <w:rsid w:val="00D31651"/>
    <w:rsid w:val="00D31838"/>
    <w:rsid w:val="00D450BB"/>
    <w:rsid w:val="00D46BDE"/>
    <w:rsid w:val="00D4795A"/>
    <w:rsid w:val="00D51E38"/>
    <w:rsid w:val="00D5572D"/>
    <w:rsid w:val="00D57E0B"/>
    <w:rsid w:val="00D60F7F"/>
    <w:rsid w:val="00D618B6"/>
    <w:rsid w:val="00D74621"/>
    <w:rsid w:val="00D804B7"/>
    <w:rsid w:val="00D85499"/>
    <w:rsid w:val="00D86786"/>
    <w:rsid w:val="00D869D5"/>
    <w:rsid w:val="00D949CF"/>
    <w:rsid w:val="00DA42AF"/>
    <w:rsid w:val="00DB36CC"/>
    <w:rsid w:val="00DC6078"/>
    <w:rsid w:val="00DC7ED5"/>
    <w:rsid w:val="00DE0BDC"/>
    <w:rsid w:val="00DE1D54"/>
    <w:rsid w:val="00DE2042"/>
    <w:rsid w:val="00DE2145"/>
    <w:rsid w:val="00DE2C44"/>
    <w:rsid w:val="00DE73D4"/>
    <w:rsid w:val="00DF0AC6"/>
    <w:rsid w:val="00DF12D4"/>
    <w:rsid w:val="00DF6C58"/>
    <w:rsid w:val="00DF6C94"/>
    <w:rsid w:val="00DF7BA5"/>
    <w:rsid w:val="00E00B06"/>
    <w:rsid w:val="00E016E0"/>
    <w:rsid w:val="00E05E85"/>
    <w:rsid w:val="00E0737E"/>
    <w:rsid w:val="00E11368"/>
    <w:rsid w:val="00E175F4"/>
    <w:rsid w:val="00E216CB"/>
    <w:rsid w:val="00E33181"/>
    <w:rsid w:val="00E37A54"/>
    <w:rsid w:val="00E430C0"/>
    <w:rsid w:val="00E43D8A"/>
    <w:rsid w:val="00E4496A"/>
    <w:rsid w:val="00E46877"/>
    <w:rsid w:val="00E47093"/>
    <w:rsid w:val="00E4756D"/>
    <w:rsid w:val="00E500AB"/>
    <w:rsid w:val="00E5070F"/>
    <w:rsid w:val="00E5246B"/>
    <w:rsid w:val="00E54767"/>
    <w:rsid w:val="00E55B29"/>
    <w:rsid w:val="00E6009F"/>
    <w:rsid w:val="00E729DC"/>
    <w:rsid w:val="00E87AC5"/>
    <w:rsid w:val="00E936D3"/>
    <w:rsid w:val="00E96F84"/>
    <w:rsid w:val="00EA1D68"/>
    <w:rsid w:val="00EA3FAB"/>
    <w:rsid w:val="00EA5115"/>
    <w:rsid w:val="00EA5A2C"/>
    <w:rsid w:val="00EA6E3F"/>
    <w:rsid w:val="00EA7055"/>
    <w:rsid w:val="00EB0D37"/>
    <w:rsid w:val="00EB6E7E"/>
    <w:rsid w:val="00ED3419"/>
    <w:rsid w:val="00ED41E7"/>
    <w:rsid w:val="00ED512C"/>
    <w:rsid w:val="00ED7DBB"/>
    <w:rsid w:val="00EE143B"/>
    <w:rsid w:val="00EF0B9C"/>
    <w:rsid w:val="00EF3CF4"/>
    <w:rsid w:val="00EF7CBE"/>
    <w:rsid w:val="00EF7DA1"/>
    <w:rsid w:val="00F018CB"/>
    <w:rsid w:val="00F0373A"/>
    <w:rsid w:val="00F124F7"/>
    <w:rsid w:val="00F15B91"/>
    <w:rsid w:val="00F23B67"/>
    <w:rsid w:val="00F277A6"/>
    <w:rsid w:val="00F3186E"/>
    <w:rsid w:val="00F32F32"/>
    <w:rsid w:val="00F35563"/>
    <w:rsid w:val="00F35943"/>
    <w:rsid w:val="00F478D7"/>
    <w:rsid w:val="00F5304E"/>
    <w:rsid w:val="00F56B3D"/>
    <w:rsid w:val="00F74B74"/>
    <w:rsid w:val="00F8162E"/>
    <w:rsid w:val="00F83C00"/>
    <w:rsid w:val="00F8478F"/>
    <w:rsid w:val="00F926C5"/>
    <w:rsid w:val="00F946DA"/>
    <w:rsid w:val="00F9647E"/>
    <w:rsid w:val="00F9734A"/>
    <w:rsid w:val="00FB288C"/>
    <w:rsid w:val="00FB6130"/>
    <w:rsid w:val="00FC27D2"/>
    <w:rsid w:val="00FC40C7"/>
    <w:rsid w:val="00FC597C"/>
    <w:rsid w:val="00FD1F9C"/>
    <w:rsid w:val="00FD6208"/>
    <w:rsid w:val="00FE29A2"/>
    <w:rsid w:val="00FE486B"/>
    <w:rsid w:val="00FE58A2"/>
    <w:rsid w:val="00FF008B"/>
    <w:rsid w:val="00FF3520"/>
    <w:rsid w:val="018D4775"/>
    <w:rsid w:val="033AC75D"/>
    <w:rsid w:val="03E81007"/>
    <w:rsid w:val="052596C4"/>
    <w:rsid w:val="052FA330"/>
    <w:rsid w:val="0599E056"/>
    <w:rsid w:val="0632825F"/>
    <w:rsid w:val="07C4C50A"/>
    <w:rsid w:val="09933B18"/>
    <w:rsid w:val="0A4488AC"/>
    <w:rsid w:val="0A867C28"/>
    <w:rsid w:val="0BC9E400"/>
    <w:rsid w:val="0D30C466"/>
    <w:rsid w:val="0D71E3A0"/>
    <w:rsid w:val="0D9783F6"/>
    <w:rsid w:val="0DC5A794"/>
    <w:rsid w:val="0DE3DBA2"/>
    <w:rsid w:val="0E9D2D79"/>
    <w:rsid w:val="0EC0DCCF"/>
    <w:rsid w:val="10370ADE"/>
    <w:rsid w:val="1182CB1C"/>
    <w:rsid w:val="118A5EA8"/>
    <w:rsid w:val="12025E40"/>
    <w:rsid w:val="14B7235B"/>
    <w:rsid w:val="14C35880"/>
    <w:rsid w:val="1558786D"/>
    <w:rsid w:val="169D019B"/>
    <w:rsid w:val="17988C7B"/>
    <w:rsid w:val="1874A3F1"/>
    <w:rsid w:val="187637F0"/>
    <w:rsid w:val="1B7F3EC5"/>
    <w:rsid w:val="1C770FDA"/>
    <w:rsid w:val="1D4D6DAD"/>
    <w:rsid w:val="1DC80BFA"/>
    <w:rsid w:val="21AE75D2"/>
    <w:rsid w:val="237B52D0"/>
    <w:rsid w:val="245E3D2B"/>
    <w:rsid w:val="257BFE66"/>
    <w:rsid w:val="25E097A0"/>
    <w:rsid w:val="27ED8A96"/>
    <w:rsid w:val="28760F01"/>
    <w:rsid w:val="28B9CB72"/>
    <w:rsid w:val="28F07374"/>
    <w:rsid w:val="2940DEE1"/>
    <w:rsid w:val="2B14224C"/>
    <w:rsid w:val="2CAD9EBC"/>
    <w:rsid w:val="2CF80D90"/>
    <w:rsid w:val="2DE8B887"/>
    <w:rsid w:val="2EC8A242"/>
    <w:rsid w:val="307078DA"/>
    <w:rsid w:val="337BD4EE"/>
    <w:rsid w:val="3489B34F"/>
    <w:rsid w:val="357D126D"/>
    <w:rsid w:val="3793071E"/>
    <w:rsid w:val="3888801E"/>
    <w:rsid w:val="38923D42"/>
    <w:rsid w:val="397B7F98"/>
    <w:rsid w:val="3AEFAD37"/>
    <w:rsid w:val="3B206B7A"/>
    <w:rsid w:val="3C7DE229"/>
    <w:rsid w:val="3CCEBFCE"/>
    <w:rsid w:val="3DAEFAE9"/>
    <w:rsid w:val="3ED64F48"/>
    <w:rsid w:val="3EF24F34"/>
    <w:rsid w:val="3FC48670"/>
    <w:rsid w:val="4255481B"/>
    <w:rsid w:val="4287518E"/>
    <w:rsid w:val="4376E106"/>
    <w:rsid w:val="43FD1D2E"/>
    <w:rsid w:val="472F454B"/>
    <w:rsid w:val="48014FE3"/>
    <w:rsid w:val="488BE7C0"/>
    <w:rsid w:val="48EA07CD"/>
    <w:rsid w:val="49367F4F"/>
    <w:rsid w:val="4AE9734C"/>
    <w:rsid w:val="4B2F3B7F"/>
    <w:rsid w:val="4DBD2612"/>
    <w:rsid w:val="4DFF8214"/>
    <w:rsid w:val="4F2C370B"/>
    <w:rsid w:val="4F2F9351"/>
    <w:rsid w:val="5043842E"/>
    <w:rsid w:val="526D9357"/>
    <w:rsid w:val="545CACC8"/>
    <w:rsid w:val="5758BDDE"/>
    <w:rsid w:val="579F49FC"/>
    <w:rsid w:val="59F3E16D"/>
    <w:rsid w:val="5A1789E2"/>
    <w:rsid w:val="5B0B311D"/>
    <w:rsid w:val="5B37CC81"/>
    <w:rsid w:val="5C498E63"/>
    <w:rsid w:val="5C8C413E"/>
    <w:rsid w:val="5D972EAE"/>
    <w:rsid w:val="5D9C0D96"/>
    <w:rsid w:val="5F5DB9AF"/>
    <w:rsid w:val="5FDFF2C2"/>
    <w:rsid w:val="60ECD570"/>
    <w:rsid w:val="61D2AB54"/>
    <w:rsid w:val="62D97214"/>
    <w:rsid w:val="645C234C"/>
    <w:rsid w:val="647F3FD1"/>
    <w:rsid w:val="64EB86BE"/>
    <w:rsid w:val="6571F04D"/>
    <w:rsid w:val="65AC40AB"/>
    <w:rsid w:val="661FBD4B"/>
    <w:rsid w:val="667FE899"/>
    <w:rsid w:val="67323047"/>
    <w:rsid w:val="6A78B179"/>
    <w:rsid w:val="6B055088"/>
    <w:rsid w:val="6BE7359A"/>
    <w:rsid w:val="6CCAABBF"/>
    <w:rsid w:val="6D69F242"/>
    <w:rsid w:val="6DB5E3BB"/>
    <w:rsid w:val="6E1D390A"/>
    <w:rsid w:val="6ED61CA5"/>
    <w:rsid w:val="6F476CEC"/>
    <w:rsid w:val="714F5EA2"/>
    <w:rsid w:val="75E607D6"/>
    <w:rsid w:val="7628BF16"/>
    <w:rsid w:val="76926AF1"/>
    <w:rsid w:val="770E57E6"/>
    <w:rsid w:val="7741620A"/>
    <w:rsid w:val="78BC3373"/>
    <w:rsid w:val="7A2BB25E"/>
    <w:rsid w:val="7A8BAA4B"/>
    <w:rsid w:val="7B6AF57A"/>
    <w:rsid w:val="7D02FC0B"/>
    <w:rsid w:val="7DEAEB1C"/>
    <w:rsid w:val="7E71A966"/>
    <w:rsid w:val="7F00FC66"/>
    <w:rsid w:val="7F5097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38230"/>
  <w15:chartTrackingRefBased/>
  <w15:docId w15:val="{2E4C5AAC-58EF-4955-BE74-A7D5F795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1F1ED1"/>
    <w:pPr>
      <w:keepNext/>
      <w:keepLines/>
      <w:shd w:val="clear" w:color="auto" w:fill="FFFFFF" w:themeFill="background1"/>
      <w:spacing w:after="0" w:line="240" w:lineRule="auto"/>
      <w:textAlignment w:val="baseline"/>
      <w:outlineLvl w:val="0"/>
    </w:pPr>
    <w:rPr>
      <w:rFonts w:ascii="Arial" w:eastAsiaTheme="majorEastAsia" w:hAnsi="Arial" w:cs="Arial"/>
      <w:szCs w:val="32"/>
    </w:rPr>
  </w:style>
  <w:style w:type="paragraph" w:styleId="Heading2">
    <w:name w:val="heading 2"/>
    <w:basedOn w:val="Normal"/>
    <w:next w:val="Normal"/>
    <w:link w:val="Heading2Char"/>
    <w:unhideWhenUsed/>
    <w:qFormat/>
    <w:rsid w:val="00360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23B6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900F9"/>
    <w:pPr>
      <w:keepNext/>
      <w:keepLines/>
      <w:spacing w:before="40" w:after="0" w:line="240" w:lineRule="auto"/>
      <w:outlineLvl w:val="3"/>
    </w:pPr>
    <w:rPr>
      <w:rFonts w:asciiTheme="majorHAnsi" w:eastAsiaTheme="majorEastAsia" w:hAnsiTheme="majorHAnsi" w:cstheme="majorBidi"/>
      <w:i/>
      <w:iCs/>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nhideWhenUsed/>
    <w:rsid w:val="007F21E9"/>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rsid w:val="007F21E9"/>
  </w:style>
  <w:style w:type="paragraph" w:styleId="Footer">
    <w:name w:val="footer"/>
    <w:basedOn w:val="Normal"/>
    <w:link w:val="FooterChar"/>
    <w:uiPriority w:val="99"/>
    <w:unhideWhenUsed/>
    <w:rsid w:val="007F2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1E9"/>
  </w:style>
  <w:style w:type="table" w:styleId="TableGrid">
    <w:name w:val="Table Grid"/>
    <w:basedOn w:val="TableNormal"/>
    <w:rsid w:val="00914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F1ED1"/>
    <w:rPr>
      <w:rFonts w:ascii="Arial" w:eastAsiaTheme="majorEastAsia" w:hAnsi="Arial" w:cs="Arial"/>
      <w:szCs w:val="32"/>
      <w:shd w:val="clear" w:color="auto" w:fill="FFFFFF" w:themeFill="background1"/>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3675D"/>
    <w:pPr>
      <w:ind w:left="720"/>
      <w:contextualSpacing/>
    </w:pPr>
  </w:style>
  <w:style w:type="paragraph" w:styleId="TOCHeading">
    <w:name w:val="TOC Heading"/>
    <w:basedOn w:val="Heading1"/>
    <w:next w:val="Normal"/>
    <w:uiPriority w:val="39"/>
    <w:unhideWhenUsed/>
    <w:qFormat/>
    <w:rsid w:val="0023675D"/>
    <w:pPr>
      <w:outlineLvl w:val="9"/>
    </w:pPr>
    <w:rPr>
      <w:lang w:val="en-US"/>
    </w:rPr>
  </w:style>
  <w:style w:type="paragraph" w:styleId="TOC1">
    <w:name w:val="toc 1"/>
    <w:basedOn w:val="Normal"/>
    <w:next w:val="Normal"/>
    <w:autoRedefine/>
    <w:uiPriority w:val="39"/>
    <w:unhideWhenUsed/>
    <w:rsid w:val="00032E97"/>
    <w:pPr>
      <w:tabs>
        <w:tab w:val="right" w:leader="dot" w:pos="9016"/>
      </w:tabs>
      <w:spacing w:after="100"/>
    </w:pPr>
    <w:rPr>
      <w:sz w:val="22"/>
    </w:rPr>
  </w:style>
  <w:style w:type="character" w:styleId="Hyperlink">
    <w:name w:val="Hyperlink"/>
    <w:basedOn w:val="DefaultParagraphFont"/>
    <w:uiPriority w:val="99"/>
    <w:unhideWhenUsed/>
    <w:qFormat/>
    <w:rsid w:val="0023675D"/>
    <w:rPr>
      <w:color w:val="0563C1" w:themeColor="hyperlink"/>
      <w:u w:val="single"/>
    </w:rPr>
  </w:style>
  <w:style w:type="character" w:styleId="CommentReference">
    <w:name w:val="annotation reference"/>
    <w:basedOn w:val="DefaultParagraphFont"/>
    <w:semiHidden/>
    <w:unhideWhenUsed/>
    <w:rsid w:val="005D709D"/>
    <w:rPr>
      <w:sz w:val="16"/>
      <w:szCs w:val="16"/>
    </w:rPr>
  </w:style>
  <w:style w:type="paragraph" w:styleId="CommentText">
    <w:name w:val="annotation text"/>
    <w:basedOn w:val="Normal"/>
    <w:link w:val="CommentTextChar"/>
    <w:unhideWhenUsed/>
    <w:rsid w:val="005D709D"/>
    <w:pPr>
      <w:spacing w:after="200" w:line="240" w:lineRule="auto"/>
    </w:pPr>
    <w:rPr>
      <w:sz w:val="20"/>
      <w:szCs w:val="20"/>
    </w:rPr>
  </w:style>
  <w:style w:type="character" w:customStyle="1" w:styleId="CommentTextChar">
    <w:name w:val="Comment Text Char"/>
    <w:basedOn w:val="DefaultParagraphFont"/>
    <w:link w:val="CommentText"/>
    <w:rsid w:val="005D709D"/>
    <w:rPr>
      <w:sz w:val="20"/>
      <w:szCs w:val="20"/>
    </w:rPr>
  </w:style>
  <w:style w:type="paragraph" w:styleId="NoSpacing">
    <w:name w:val="No Spacing"/>
    <w:uiPriority w:val="1"/>
    <w:qFormat/>
    <w:rsid w:val="00C338B2"/>
    <w:pPr>
      <w:spacing w:after="0" w:line="240" w:lineRule="auto"/>
    </w:pPr>
  </w:style>
  <w:style w:type="character" w:styleId="UnresolvedMention">
    <w:name w:val="Unresolved Mention"/>
    <w:basedOn w:val="DefaultParagraphFont"/>
    <w:uiPriority w:val="99"/>
    <w:semiHidden/>
    <w:unhideWhenUsed/>
    <w:rsid w:val="001A4B9D"/>
    <w:rPr>
      <w:color w:val="605E5C"/>
      <w:shd w:val="clear" w:color="auto" w:fill="E1DFDD"/>
    </w:rPr>
  </w:style>
  <w:style w:type="paragraph" w:styleId="BodyTextIndent">
    <w:name w:val="Body Text Indent"/>
    <w:basedOn w:val="Normal"/>
    <w:link w:val="BodyTextIndentChar"/>
    <w:rsid w:val="00B3283F"/>
    <w:pPr>
      <w:tabs>
        <w:tab w:val="left" w:pos="540"/>
      </w:tabs>
      <w:autoSpaceDE w:val="0"/>
      <w:autoSpaceDN w:val="0"/>
      <w:adjustRightInd w:val="0"/>
      <w:spacing w:after="240" w:line="240" w:lineRule="auto"/>
      <w:ind w:left="540" w:hanging="540"/>
    </w:pPr>
    <w:rPr>
      <w:rFonts w:ascii="Arial" w:eastAsia="Times New Roman" w:hAnsi="Arial" w:cs="Times New Roman"/>
      <w:szCs w:val="24"/>
      <w:lang w:val="en-US"/>
    </w:rPr>
  </w:style>
  <w:style w:type="character" w:customStyle="1" w:styleId="BodyTextIndentChar">
    <w:name w:val="Body Text Indent Char"/>
    <w:basedOn w:val="DefaultParagraphFont"/>
    <w:link w:val="BodyTextIndent"/>
    <w:rsid w:val="00B3283F"/>
    <w:rPr>
      <w:rFonts w:ascii="Arial" w:eastAsia="Times New Roman" w:hAnsi="Arial" w:cs="Times New Roman"/>
      <w:szCs w:val="24"/>
      <w:lang w:val="en-US"/>
    </w:rPr>
  </w:style>
  <w:style w:type="paragraph" w:styleId="BodyTextIndent2">
    <w:name w:val="Body Text Indent 2"/>
    <w:basedOn w:val="Normal"/>
    <w:link w:val="BodyTextIndent2Char"/>
    <w:rsid w:val="00B3283F"/>
    <w:pPr>
      <w:tabs>
        <w:tab w:val="left" w:pos="540"/>
      </w:tabs>
      <w:autoSpaceDE w:val="0"/>
      <w:autoSpaceDN w:val="0"/>
      <w:adjustRightInd w:val="0"/>
      <w:spacing w:after="240" w:line="240" w:lineRule="auto"/>
      <w:ind w:left="540" w:hanging="540"/>
      <w:jc w:val="both"/>
    </w:pPr>
    <w:rPr>
      <w:rFonts w:ascii="Arial" w:eastAsia="Times New Roman" w:hAnsi="Arial" w:cs="Times New Roman"/>
      <w:szCs w:val="24"/>
      <w:lang w:val="en-US"/>
    </w:rPr>
  </w:style>
  <w:style w:type="character" w:customStyle="1" w:styleId="BodyTextIndent2Char">
    <w:name w:val="Body Text Indent 2 Char"/>
    <w:basedOn w:val="DefaultParagraphFont"/>
    <w:link w:val="BodyTextIndent2"/>
    <w:rsid w:val="00B3283F"/>
    <w:rPr>
      <w:rFonts w:ascii="Arial" w:eastAsia="Times New Roman" w:hAnsi="Arial" w:cs="Times New Roman"/>
      <w:szCs w:val="24"/>
      <w:lang w:val="en-US"/>
    </w:rPr>
  </w:style>
  <w:style w:type="paragraph" w:styleId="BodyTextIndent3">
    <w:name w:val="Body Text Indent 3"/>
    <w:basedOn w:val="Normal"/>
    <w:link w:val="BodyTextIndent3Char"/>
    <w:rsid w:val="00B3283F"/>
    <w:pPr>
      <w:tabs>
        <w:tab w:val="num" w:pos="540"/>
      </w:tabs>
      <w:autoSpaceDE w:val="0"/>
      <w:autoSpaceDN w:val="0"/>
      <w:adjustRightInd w:val="0"/>
      <w:spacing w:after="240" w:line="240" w:lineRule="auto"/>
      <w:ind w:left="540"/>
    </w:pPr>
    <w:rPr>
      <w:rFonts w:ascii="Arial" w:eastAsia="Times New Roman" w:hAnsi="Arial" w:cs="Times New Roman"/>
      <w:szCs w:val="24"/>
      <w:lang w:val="en-US"/>
    </w:rPr>
  </w:style>
  <w:style w:type="character" w:customStyle="1" w:styleId="BodyTextIndent3Char">
    <w:name w:val="Body Text Indent 3 Char"/>
    <w:basedOn w:val="DefaultParagraphFont"/>
    <w:link w:val="BodyTextIndent3"/>
    <w:rsid w:val="00B3283F"/>
    <w:rPr>
      <w:rFonts w:ascii="Arial" w:eastAsia="Times New Roman" w:hAnsi="Arial" w:cs="Times New Roman"/>
      <w:szCs w:val="24"/>
      <w:lang w:val="en-US"/>
    </w:rPr>
  </w:style>
  <w:style w:type="paragraph" w:customStyle="1" w:styleId="Default">
    <w:name w:val="Default"/>
    <w:rsid w:val="00B3283F"/>
    <w:pPr>
      <w:autoSpaceDE w:val="0"/>
      <w:autoSpaceDN w:val="0"/>
      <w:adjustRightInd w:val="0"/>
      <w:spacing w:after="0" w:line="240" w:lineRule="auto"/>
    </w:pPr>
    <w:rPr>
      <w:rFonts w:ascii="Arial" w:eastAsia="Times New Roman" w:hAnsi="Arial" w:cs="Arial"/>
      <w:color w:val="000000"/>
      <w:szCs w:val="24"/>
      <w:lang w:val="en-US"/>
    </w:rPr>
  </w:style>
  <w:style w:type="paragraph" w:styleId="CommentSubject">
    <w:name w:val="annotation subject"/>
    <w:basedOn w:val="CommentText"/>
    <w:next w:val="CommentText"/>
    <w:link w:val="CommentSubjectChar"/>
    <w:semiHidden/>
    <w:unhideWhenUsed/>
    <w:rsid w:val="008E040A"/>
    <w:pPr>
      <w:spacing w:after="160"/>
    </w:pPr>
    <w:rPr>
      <w:b/>
      <w:bCs/>
    </w:rPr>
  </w:style>
  <w:style w:type="character" w:customStyle="1" w:styleId="CommentSubjectChar">
    <w:name w:val="Comment Subject Char"/>
    <w:basedOn w:val="CommentTextChar"/>
    <w:link w:val="CommentSubject"/>
    <w:semiHidden/>
    <w:rsid w:val="008E040A"/>
    <w:rPr>
      <w:b/>
      <w:bCs/>
      <w:sz w:val="20"/>
      <w:szCs w:val="20"/>
    </w:rPr>
  </w:style>
  <w:style w:type="paragraph" w:styleId="Revision">
    <w:name w:val="Revision"/>
    <w:hidden/>
    <w:uiPriority w:val="99"/>
    <w:semiHidden/>
    <w:rsid w:val="002D7C0F"/>
    <w:pPr>
      <w:spacing w:after="0" w:line="240" w:lineRule="auto"/>
    </w:pPr>
  </w:style>
  <w:style w:type="character" w:customStyle="1" w:styleId="Heading2Char">
    <w:name w:val="Heading 2 Char"/>
    <w:basedOn w:val="DefaultParagraphFont"/>
    <w:link w:val="Heading2"/>
    <w:rsid w:val="00360751"/>
    <w:rPr>
      <w:rFonts w:asciiTheme="majorHAnsi" w:eastAsiaTheme="majorEastAsia" w:hAnsiTheme="majorHAnsi" w:cstheme="majorBidi"/>
      <w:color w:val="2F5496" w:themeColor="accent1" w:themeShade="BF"/>
      <w:sz w:val="26"/>
      <w:szCs w:val="26"/>
    </w:rPr>
  </w:style>
  <w:style w:type="paragraph" w:customStyle="1" w:styleId="exampleheading1">
    <w:name w:val="example heading 1"/>
    <w:basedOn w:val="Normal"/>
    <w:rsid w:val="00813160"/>
    <w:pPr>
      <w:spacing w:before="120" w:after="120" w:line="240" w:lineRule="auto"/>
      <w:ind w:firstLine="720"/>
    </w:pPr>
    <w:rPr>
      <w:rFonts w:ascii="Garamond" w:eastAsia="Times New Roman" w:hAnsi="Garamond" w:cs="Times New Roman"/>
      <w:b/>
      <w:caps/>
      <w:sz w:val="28"/>
      <w:szCs w:val="20"/>
    </w:rPr>
  </w:style>
  <w:style w:type="paragraph" w:customStyle="1" w:styleId="Customisabledocumentheading">
    <w:name w:val="Customisable document heading"/>
    <w:basedOn w:val="Normal"/>
    <w:next w:val="Normal"/>
    <w:qFormat/>
    <w:rsid w:val="00813160"/>
    <w:pPr>
      <w:spacing w:after="0" w:line="240" w:lineRule="auto"/>
    </w:pPr>
    <w:rPr>
      <w:rFonts w:ascii="Arial" w:eastAsia="Calibri" w:hAnsi="Arial" w:cs="Times New Roman"/>
      <w:b/>
    </w:rPr>
  </w:style>
  <w:style w:type="paragraph" w:customStyle="1" w:styleId="msonormal0">
    <w:name w:val="msonormal"/>
    <w:basedOn w:val="Normal"/>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nhideWhenUsed/>
    <w:rsid w:val="00EF3CF4"/>
    <w:rPr>
      <w:color w:val="800080"/>
      <w:u w:val="single"/>
    </w:rPr>
  </w:style>
  <w:style w:type="character" w:customStyle="1" w:styleId="apple-tab-span">
    <w:name w:val="apple-tab-span"/>
    <w:basedOn w:val="DefaultParagraphFont"/>
    <w:rsid w:val="00EF3CF4"/>
  </w:style>
  <w:style w:type="character" w:customStyle="1" w:styleId="Heading3Char">
    <w:name w:val="Heading 3 Char"/>
    <w:basedOn w:val="DefaultParagraphFont"/>
    <w:link w:val="Heading3"/>
    <w:rsid w:val="00F23B67"/>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656A5"/>
    <w:pPr>
      <w:tabs>
        <w:tab w:val="left" w:pos="720"/>
        <w:tab w:val="right" w:leader="dot" w:pos="9016"/>
      </w:tabs>
      <w:spacing w:after="100"/>
      <w:ind w:left="220"/>
    </w:pPr>
  </w:style>
  <w:style w:type="character" w:styleId="Strong">
    <w:name w:val="Strong"/>
    <w:basedOn w:val="DefaultParagraphFont"/>
    <w:uiPriority w:val="22"/>
    <w:qFormat/>
    <w:rsid w:val="00524810"/>
    <w:rPr>
      <w:b/>
      <w:bCs/>
    </w:rPr>
  </w:style>
  <w:style w:type="character" w:customStyle="1" w:styleId="Heading4Char">
    <w:name w:val="Heading 4 Char"/>
    <w:basedOn w:val="DefaultParagraphFont"/>
    <w:link w:val="Heading4"/>
    <w:uiPriority w:val="9"/>
    <w:rsid w:val="007900F9"/>
    <w:rPr>
      <w:rFonts w:asciiTheme="majorHAnsi" w:eastAsiaTheme="majorEastAsia" w:hAnsiTheme="majorHAnsi" w:cstheme="majorBidi"/>
      <w:i/>
      <w:iCs/>
      <w:color w:val="2F5496" w:themeColor="accent1" w:themeShade="BF"/>
      <w:szCs w:val="24"/>
    </w:rPr>
  </w:style>
  <w:style w:type="character" w:styleId="PageNumber">
    <w:name w:val="page number"/>
    <w:basedOn w:val="DefaultParagraphFont"/>
    <w:rsid w:val="007900F9"/>
  </w:style>
  <w:style w:type="numbering" w:styleId="111111">
    <w:name w:val="Outline List 2"/>
    <w:basedOn w:val="NoList"/>
    <w:rsid w:val="007900F9"/>
    <w:pPr>
      <w:numPr>
        <w:numId w:val="5"/>
      </w:numPr>
    </w:pPr>
  </w:style>
  <w:style w:type="paragraph" w:customStyle="1" w:styleId="Bulletskeyfindings">
    <w:name w:val="Bullets (key findings)"/>
    <w:basedOn w:val="Normal"/>
    <w:rsid w:val="007900F9"/>
    <w:pPr>
      <w:numPr>
        <w:numId w:val="6"/>
      </w:numPr>
      <w:spacing w:after="120" w:line="240" w:lineRule="auto"/>
    </w:pPr>
    <w:rPr>
      <w:rFonts w:ascii="Tahoma" w:eastAsia="Times New Roman" w:hAnsi="Tahoma" w:cs="Times New Roman"/>
      <w:color w:val="000000"/>
      <w:szCs w:val="24"/>
    </w:rPr>
  </w:style>
  <w:style w:type="character" w:customStyle="1" w:styleId="UnnumberedparagraphChar">
    <w:name w:val="Unnumbered paragraph Char"/>
    <w:link w:val="Unnumberedparagraph"/>
    <w:rsid w:val="007900F9"/>
    <w:rPr>
      <w:rFonts w:ascii="Tahoma" w:hAnsi="Tahoma"/>
      <w:color w:val="000000"/>
      <w:szCs w:val="24"/>
    </w:rPr>
  </w:style>
  <w:style w:type="paragraph" w:customStyle="1" w:styleId="Unnumberedparagraph">
    <w:name w:val="Unnumbered paragraph"/>
    <w:basedOn w:val="Normal"/>
    <w:link w:val="UnnumberedparagraphChar"/>
    <w:rsid w:val="007900F9"/>
    <w:pPr>
      <w:spacing w:after="240" w:line="240" w:lineRule="auto"/>
    </w:pPr>
    <w:rPr>
      <w:rFonts w:ascii="Tahoma" w:hAnsi="Tahoma"/>
      <w:color w:val="000000"/>
      <w:szCs w:val="24"/>
    </w:rPr>
  </w:style>
  <w:style w:type="paragraph" w:customStyle="1" w:styleId="Bulletskeyfindings-lastbullet">
    <w:name w:val="Bullets (key findings) - last bullet"/>
    <w:basedOn w:val="Bulletskeyfindings"/>
    <w:next w:val="Heading1"/>
    <w:rsid w:val="007900F9"/>
    <w:pPr>
      <w:spacing w:after="240"/>
    </w:pPr>
  </w:style>
  <w:style w:type="paragraph" w:styleId="BalloonText">
    <w:name w:val="Balloon Text"/>
    <w:basedOn w:val="Normal"/>
    <w:link w:val="BalloonTextChar"/>
    <w:semiHidden/>
    <w:rsid w:val="007900F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900F9"/>
    <w:rPr>
      <w:rFonts w:ascii="Tahoma" w:eastAsia="Times New Roman" w:hAnsi="Tahoma" w:cs="Tahoma"/>
      <w:sz w:val="16"/>
      <w:szCs w:val="16"/>
    </w:rPr>
  </w:style>
  <w:style w:type="paragraph" w:customStyle="1" w:styleId="DfESBullets">
    <w:name w:val="DfESBullets"/>
    <w:basedOn w:val="Normal"/>
    <w:rsid w:val="007900F9"/>
    <w:pPr>
      <w:widowControl w:val="0"/>
      <w:numPr>
        <w:numId w:val="9"/>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customStyle="1" w:styleId="CM148">
    <w:name w:val="CM148"/>
    <w:basedOn w:val="Default"/>
    <w:next w:val="Default"/>
    <w:uiPriority w:val="99"/>
    <w:rsid w:val="007900F9"/>
    <w:pPr>
      <w:widowControl w:val="0"/>
    </w:pPr>
    <w:rPr>
      <w:color w:val="auto"/>
      <w:lang w:val="en-GB" w:eastAsia="en-GB"/>
    </w:rPr>
  </w:style>
  <w:style w:type="paragraph" w:customStyle="1" w:styleId="CM158">
    <w:name w:val="CM158"/>
    <w:basedOn w:val="Default"/>
    <w:next w:val="Default"/>
    <w:uiPriority w:val="99"/>
    <w:rsid w:val="007900F9"/>
    <w:pPr>
      <w:widowControl w:val="0"/>
    </w:pPr>
    <w:rPr>
      <w:color w:val="auto"/>
      <w:lang w:val="en-GB" w:eastAsia="en-GB"/>
    </w:rPr>
  </w:style>
  <w:style w:type="paragraph" w:styleId="BodyText">
    <w:name w:val="Body Text"/>
    <w:basedOn w:val="Normal"/>
    <w:link w:val="BodyTextChar"/>
    <w:rsid w:val="007900F9"/>
    <w:pPr>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900F9"/>
    <w:rPr>
      <w:rFonts w:ascii="Times New Roman" w:eastAsia="Times New Roman" w:hAnsi="Times New Roman" w:cs="Times New Roman"/>
      <w:szCs w:val="24"/>
    </w:rPr>
  </w:style>
  <w:style w:type="paragraph" w:customStyle="1" w:styleId="DfESOutNumbered1">
    <w:name w:val="DfESOutNumbered1"/>
    <w:link w:val="DfESOutNumbered1Char"/>
    <w:qFormat/>
    <w:rsid w:val="007900F9"/>
    <w:pPr>
      <w:numPr>
        <w:numId w:val="17"/>
      </w:numPr>
      <w:tabs>
        <w:tab w:val="clear" w:pos="5681"/>
        <w:tab w:val="num" w:pos="862"/>
      </w:tabs>
      <w:spacing w:after="120" w:line="288" w:lineRule="auto"/>
    </w:pPr>
    <w:rPr>
      <w:rFonts w:ascii="Arial" w:eastAsia="Times New Roman" w:hAnsi="Arial" w:cs="Times New Roman"/>
      <w:szCs w:val="24"/>
      <w:lang w:eastAsia="en-GB"/>
    </w:rPr>
  </w:style>
  <w:style w:type="character" w:customStyle="1" w:styleId="DfESOutNumbered1Char">
    <w:name w:val="DfESOutNumbered1 Char"/>
    <w:link w:val="DfESOutNumbered1"/>
    <w:rsid w:val="007900F9"/>
    <w:rPr>
      <w:rFonts w:ascii="Arial" w:eastAsia="Times New Roman" w:hAnsi="Arial" w:cs="Times New Roman"/>
      <w:szCs w:val="24"/>
      <w:lang w:eastAsia="en-GB"/>
    </w:rPr>
  </w:style>
  <w:style w:type="paragraph" w:styleId="ListBullet">
    <w:name w:val="List Bullet"/>
    <w:basedOn w:val="ListParagraph"/>
    <w:unhideWhenUsed/>
    <w:rsid w:val="007900F9"/>
    <w:pPr>
      <w:numPr>
        <w:numId w:val="18"/>
      </w:numPr>
      <w:spacing w:after="120" w:line="288" w:lineRule="auto"/>
      <w:contextualSpacing w:val="0"/>
    </w:pPr>
    <w:rPr>
      <w:rFonts w:ascii="Arial" w:eastAsia="Times New Roman" w:hAnsi="Arial" w:cs="Times New Roman"/>
      <w:color w:val="000000" w:themeColor="text1"/>
      <w:szCs w:val="24"/>
      <w:lang w:eastAsia="en-GB"/>
    </w:rPr>
  </w:style>
  <w:style w:type="paragraph" w:styleId="FootnoteText">
    <w:name w:val="footnote text"/>
    <w:basedOn w:val="Normal"/>
    <w:link w:val="FootnoteTextChar"/>
    <w:uiPriority w:val="99"/>
    <w:unhideWhenUsed/>
    <w:rsid w:val="007900F9"/>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7900F9"/>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7900F9"/>
    <w:rPr>
      <w:vertAlign w:val="superscript"/>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7900F9"/>
  </w:style>
  <w:style w:type="character" w:customStyle="1" w:styleId="allowtextselection">
    <w:name w:val="allowtextselection"/>
    <w:basedOn w:val="DefaultParagraphFont"/>
    <w:rsid w:val="001843C0"/>
  </w:style>
  <w:style w:type="table" w:customStyle="1" w:styleId="TableGrid0">
    <w:name w:val="TableGrid"/>
    <w:rsid w:val="000C1ADB"/>
    <w:pPr>
      <w:spacing w:after="0" w:line="240" w:lineRule="auto"/>
    </w:pPr>
    <w:rPr>
      <w:rFonts w:asciiTheme="minorHAnsi" w:eastAsiaTheme="minorEastAsia" w:hAnsiTheme="minorHAnsi"/>
      <w:kern w:val="2"/>
      <w:sz w:val="2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5794">
      <w:bodyDiv w:val="1"/>
      <w:marLeft w:val="0"/>
      <w:marRight w:val="0"/>
      <w:marTop w:val="0"/>
      <w:marBottom w:val="0"/>
      <w:divBdr>
        <w:top w:val="none" w:sz="0" w:space="0" w:color="auto"/>
        <w:left w:val="none" w:sz="0" w:space="0" w:color="auto"/>
        <w:bottom w:val="none" w:sz="0" w:space="0" w:color="auto"/>
        <w:right w:val="none" w:sz="0" w:space="0" w:color="auto"/>
      </w:divBdr>
    </w:div>
    <w:div w:id="378282835">
      <w:bodyDiv w:val="1"/>
      <w:marLeft w:val="0"/>
      <w:marRight w:val="0"/>
      <w:marTop w:val="0"/>
      <w:marBottom w:val="0"/>
      <w:divBdr>
        <w:top w:val="none" w:sz="0" w:space="0" w:color="auto"/>
        <w:left w:val="none" w:sz="0" w:space="0" w:color="auto"/>
        <w:bottom w:val="none" w:sz="0" w:space="0" w:color="auto"/>
        <w:right w:val="none" w:sz="0" w:space="0" w:color="auto"/>
      </w:divBdr>
    </w:div>
    <w:div w:id="469833450">
      <w:bodyDiv w:val="1"/>
      <w:marLeft w:val="0"/>
      <w:marRight w:val="0"/>
      <w:marTop w:val="0"/>
      <w:marBottom w:val="0"/>
      <w:divBdr>
        <w:top w:val="none" w:sz="0" w:space="0" w:color="auto"/>
        <w:left w:val="none" w:sz="0" w:space="0" w:color="auto"/>
        <w:bottom w:val="none" w:sz="0" w:space="0" w:color="auto"/>
        <w:right w:val="none" w:sz="0" w:space="0" w:color="auto"/>
      </w:divBdr>
      <w:divsChild>
        <w:div w:id="1122961499">
          <w:marLeft w:val="0"/>
          <w:marRight w:val="0"/>
          <w:marTop w:val="0"/>
          <w:marBottom w:val="0"/>
          <w:divBdr>
            <w:top w:val="none" w:sz="0" w:space="0" w:color="auto"/>
            <w:left w:val="none" w:sz="0" w:space="0" w:color="auto"/>
            <w:bottom w:val="none" w:sz="0" w:space="0" w:color="auto"/>
            <w:right w:val="none" w:sz="0" w:space="0" w:color="auto"/>
          </w:divBdr>
          <w:divsChild>
            <w:div w:id="996960578">
              <w:marLeft w:val="0"/>
              <w:marRight w:val="0"/>
              <w:marTop w:val="0"/>
              <w:marBottom w:val="0"/>
              <w:divBdr>
                <w:top w:val="none" w:sz="0" w:space="0" w:color="auto"/>
                <w:left w:val="none" w:sz="0" w:space="0" w:color="auto"/>
                <w:bottom w:val="none" w:sz="0" w:space="0" w:color="auto"/>
                <w:right w:val="none" w:sz="0" w:space="0" w:color="auto"/>
              </w:divBdr>
              <w:divsChild>
                <w:div w:id="576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3068">
      <w:bodyDiv w:val="1"/>
      <w:marLeft w:val="0"/>
      <w:marRight w:val="0"/>
      <w:marTop w:val="0"/>
      <w:marBottom w:val="0"/>
      <w:divBdr>
        <w:top w:val="none" w:sz="0" w:space="0" w:color="auto"/>
        <w:left w:val="none" w:sz="0" w:space="0" w:color="auto"/>
        <w:bottom w:val="none" w:sz="0" w:space="0" w:color="auto"/>
        <w:right w:val="none" w:sz="0" w:space="0" w:color="auto"/>
      </w:divBdr>
    </w:div>
    <w:div w:id="653532920">
      <w:bodyDiv w:val="1"/>
      <w:marLeft w:val="0"/>
      <w:marRight w:val="0"/>
      <w:marTop w:val="0"/>
      <w:marBottom w:val="0"/>
      <w:divBdr>
        <w:top w:val="none" w:sz="0" w:space="0" w:color="auto"/>
        <w:left w:val="none" w:sz="0" w:space="0" w:color="auto"/>
        <w:bottom w:val="none" w:sz="0" w:space="0" w:color="auto"/>
        <w:right w:val="none" w:sz="0" w:space="0" w:color="auto"/>
      </w:divBdr>
    </w:div>
    <w:div w:id="740638468">
      <w:bodyDiv w:val="1"/>
      <w:marLeft w:val="0"/>
      <w:marRight w:val="0"/>
      <w:marTop w:val="0"/>
      <w:marBottom w:val="0"/>
      <w:divBdr>
        <w:top w:val="none" w:sz="0" w:space="0" w:color="auto"/>
        <w:left w:val="none" w:sz="0" w:space="0" w:color="auto"/>
        <w:bottom w:val="none" w:sz="0" w:space="0" w:color="auto"/>
        <w:right w:val="none" w:sz="0" w:space="0" w:color="auto"/>
      </w:divBdr>
      <w:divsChild>
        <w:div w:id="1636831588">
          <w:marLeft w:val="0"/>
          <w:marRight w:val="0"/>
          <w:marTop w:val="0"/>
          <w:marBottom w:val="0"/>
          <w:divBdr>
            <w:top w:val="none" w:sz="0" w:space="0" w:color="auto"/>
            <w:left w:val="none" w:sz="0" w:space="0" w:color="auto"/>
            <w:bottom w:val="none" w:sz="0" w:space="0" w:color="auto"/>
            <w:right w:val="none" w:sz="0" w:space="0" w:color="auto"/>
          </w:divBdr>
          <w:divsChild>
            <w:div w:id="1347247236">
              <w:marLeft w:val="0"/>
              <w:marRight w:val="0"/>
              <w:marTop w:val="0"/>
              <w:marBottom w:val="0"/>
              <w:divBdr>
                <w:top w:val="none" w:sz="0" w:space="0" w:color="auto"/>
                <w:left w:val="none" w:sz="0" w:space="0" w:color="auto"/>
                <w:bottom w:val="none" w:sz="0" w:space="0" w:color="auto"/>
                <w:right w:val="none" w:sz="0" w:space="0" w:color="auto"/>
              </w:divBdr>
              <w:divsChild>
                <w:div w:id="5446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20008">
      <w:bodyDiv w:val="1"/>
      <w:marLeft w:val="0"/>
      <w:marRight w:val="0"/>
      <w:marTop w:val="0"/>
      <w:marBottom w:val="0"/>
      <w:divBdr>
        <w:top w:val="none" w:sz="0" w:space="0" w:color="auto"/>
        <w:left w:val="none" w:sz="0" w:space="0" w:color="auto"/>
        <w:bottom w:val="none" w:sz="0" w:space="0" w:color="auto"/>
        <w:right w:val="none" w:sz="0" w:space="0" w:color="auto"/>
      </w:divBdr>
      <w:divsChild>
        <w:div w:id="1182864200">
          <w:marLeft w:val="0"/>
          <w:marRight w:val="0"/>
          <w:marTop w:val="0"/>
          <w:marBottom w:val="0"/>
          <w:divBdr>
            <w:top w:val="none" w:sz="0" w:space="0" w:color="auto"/>
            <w:left w:val="none" w:sz="0" w:space="0" w:color="auto"/>
            <w:bottom w:val="none" w:sz="0" w:space="0" w:color="auto"/>
            <w:right w:val="none" w:sz="0" w:space="0" w:color="auto"/>
          </w:divBdr>
          <w:divsChild>
            <w:div w:id="1674991137">
              <w:marLeft w:val="0"/>
              <w:marRight w:val="0"/>
              <w:marTop w:val="0"/>
              <w:marBottom w:val="0"/>
              <w:divBdr>
                <w:top w:val="none" w:sz="0" w:space="0" w:color="auto"/>
                <w:left w:val="none" w:sz="0" w:space="0" w:color="auto"/>
                <w:bottom w:val="none" w:sz="0" w:space="0" w:color="auto"/>
                <w:right w:val="none" w:sz="0" w:space="0" w:color="auto"/>
              </w:divBdr>
              <w:divsChild>
                <w:div w:id="168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6940">
      <w:bodyDiv w:val="1"/>
      <w:marLeft w:val="0"/>
      <w:marRight w:val="0"/>
      <w:marTop w:val="0"/>
      <w:marBottom w:val="0"/>
      <w:divBdr>
        <w:top w:val="none" w:sz="0" w:space="0" w:color="auto"/>
        <w:left w:val="none" w:sz="0" w:space="0" w:color="auto"/>
        <w:bottom w:val="none" w:sz="0" w:space="0" w:color="auto"/>
        <w:right w:val="none" w:sz="0" w:space="0" w:color="auto"/>
      </w:divBdr>
    </w:div>
    <w:div w:id="1152020724">
      <w:bodyDiv w:val="1"/>
      <w:marLeft w:val="0"/>
      <w:marRight w:val="0"/>
      <w:marTop w:val="0"/>
      <w:marBottom w:val="0"/>
      <w:divBdr>
        <w:top w:val="none" w:sz="0" w:space="0" w:color="auto"/>
        <w:left w:val="none" w:sz="0" w:space="0" w:color="auto"/>
        <w:bottom w:val="none" w:sz="0" w:space="0" w:color="auto"/>
        <w:right w:val="none" w:sz="0" w:space="0" w:color="auto"/>
      </w:divBdr>
    </w:div>
    <w:div w:id="1186334195">
      <w:bodyDiv w:val="1"/>
      <w:marLeft w:val="0"/>
      <w:marRight w:val="0"/>
      <w:marTop w:val="0"/>
      <w:marBottom w:val="0"/>
      <w:divBdr>
        <w:top w:val="none" w:sz="0" w:space="0" w:color="auto"/>
        <w:left w:val="none" w:sz="0" w:space="0" w:color="auto"/>
        <w:bottom w:val="none" w:sz="0" w:space="0" w:color="auto"/>
        <w:right w:val="none" w:sz="0" w:space="0" w:color="auto"/>
      </w:divBdr>
    </w:div>
    <w:div w:id="1444611351">
      <w:bodyDiv w:val="1"/>
      <w:marLeft w:val="0"/>
      <w:marRight w:val="0"/>
      <w:marTop w:val="0"/>
      <w:marBottom w:val="0"/>
      <w:divBdr>
        <w:top w:val="none" w:sz="0" w:space="0" w:color="auto"/>
        <w:left w:val="none" w:sz="0" w:space="0" w:color="auto"/>
        <w:bottom w:val="none" w:sz="0" w:space="0" w:color="auto"/>
        <w:right w:val="none" w:sz="0" w:space="0" w:color="auto"/>
      </w:divBdr>
    </w:div>
    <w:div w:id="1765228963">
      <w:bodyDiv w:val="1"/>
      <w:marLeft w:val="0"/>
      <w:marRight w:val="0"/>
      <w:marTop w:val="0"/>
      <w:marBottom w:val="0"/>
      <w:divBdr>
        <w:top w:val="none" w:sz="0" w:space="0" w:color="auto"/>
        <w:left w:val="none" w:sz="0" w:space="0" w:color="auto"/>
        <w:bottom w:val="none" w:sz="0" w:space="0" w:color="auto"/>
        <w:right w:val="none" w:sz="0" w:space="0" w:color="auto"/>
      </w:divBdr>
      <w:divsChild>
        <w:div w:id="2141149910">
          <w:marLeft w:val="0"/>
          <w:marRight w:val="0"/>
          <w:marTop w:val="0"/>
          <w:marBottom w:val="0"/>
          <w:divBdr>
            <w:top w:val="none" w:sz="0" w:space="0" w:color="auto"/>
            <w:left w:val="none" w:sz="0" w:space="0" w:color="auto"/>
            <w:bottom w:val="none" w:sz="0" w:space="0" w:color="auto"/>
            <w:right w:val="none" w:sz="0" w:space="0" w:color="auto"/>
          </w:divBdr>
          <w:divsChild>
            <w:div w:id="2018261947">
              <w:marLeft w:val="0"/>
              <w:marRight w:val="0"/>
              <w:marTop w:val="0"/>
              <w:marBottom w:val="0"/>
              <w:divBdr>
                <w:top w:val="none" w:sz="0" w:space="0" w:color="auto"/>
                <w:left w:val="none" w:sz="0" w:space="0" w:color="auto"/>
                <w:bottom w:val="none" w:sz="0" w:space="0" w:color="auto"/>
                <w:right w:val="none" w:sz="0" w:space="0" w:color="auto"/>
              </w:divBdr>
              <w:divsChild>
                <w:div w:id="6532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3783">
      <w:bodyDiv w:val="1"/>
      <w:marLeft w:val="0"/>
      <w:marRight w:val="0"/>
      <w:marTop w:val="0"/>
      <w:marBottom w:val="0"/>
      <w:divBdr>
        <w:top w:val="none" w:sz="0" w:space="0" w:color="auto"/>
        <w:left w:val="none" w:sz="0" w:space="0" w:color="auto"/>
        <w:bottom w:val="none" w:sz="0" w:space="0" w:color="auto"/>
        <w:right w:val="none" w:sz="0" w:space="0" w:color="auto"/>
      </w:divBdr>
    </w:div>
    <w:div w:id="1884631359">
      <w:bodyDiv w:val="1"/>
      <w:marLeft w:val="0"/>
      <w:marRight w:val="0"/>
      <w:marTop w:val="0"/>
      <w:marBottom w:val="0"/>
      <w:divBdr>
        <w:top w:val="none" w:sz="0" w:space="0" w:color="auto"/>
        <w:left w:val="none" w:sz="0" w:space="0" w:color="auto"/>
        <w:bottom w:val="none" w:sz="0" w:space="0" w:color="auto"/>
        <w:right w:val="none" w:sz="0" w:space="0" w:color="auto"/>
      </w:divBdr>
      <w:divsChild>
        <w:div w:id="724764832">
          <w:marLeft w:val="0"/>
          <w:marRight w:val="0"/>
          <w:marTop w:val="0"/>
          <w:marBottom w:val="0"/>
          <w:divBdr>
            <w:top w:val="none" w:sz="0" w:space="0" w:color="auto"/>
            <w:left w:val="none" w:sz="0" w:space="0" w:color="auto"/>
            <w:bottom w:val="none" w:sz="0" w:space="0" w:color="auto"/>
            <w:right w:val="none" w:sz="0" w:space="0" w:color="auto"/>
          </w:divBdr>
          <w:divsChild>
            <w:div w:id="1091581994">
              <w:marLeft w:val="0"/>
              <w:marRight w:val="0"/>
              <w:marTop w:val="0"/>
              <w:marBottom w:val="0"/>
              <w:divBdr>
                <w:top w:val="none" w:sz="0" w:space="0" w:color="auto"/>
                <w:left w:val="none" w:sz="0" w:space="0" w:color="auto"/>
                <w:bottom w:val="none" w:sz="0" w:space="0" w:color="auto"/>
                <w:right w:val="none" w:sz="0" w:space="0" w:color="auto"/>
              </w:divBdr>
              <w:divsChild>
                <w:div w:id="3398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7559">
      <w:bodyDiv w:val="1"/>
      <w:marLeft w:val="0"/>
      <w:marRight w:val="0"/>
      <w:marTop w:val="0"/>
      <w:marBottom w:val="0"/>
      <w:divBdr>
        <w:top w:val="none" w:sz="0" w:space="0" w:color="auto"/>
        <w:left w:val="none" w:sz="0" w:space="0" w:color="auto"/>
        <w:bottom w:val="none" w:sz="0" w:space="0" w:color="auto"/>
        <w:right w:val="none" w:sz="0" w:space="0" w:color="auto"/>
      </w:divBdr>
      <w:divsChild>
        <w:div w:id="448282141">
          <w:marLeft w:val="0"/>
          <w:marRight w:val="0"/>
          <w:marTop w:val="0"/>
          <w:marBottom w:val="0"/>
          <w:divBdr>
            <w:top w:val="none" w:sz="0" w:space="0" w:color="auto"/>
            <w:left w:val="none" w:sz="0" w:space="0" w:color="auto"/>
            <w:bottom w:val="none" w:sz="0" w:space="0" w:color="auto"/>
            <w:right w:val="none" w:sz="0" w:space="0" w:color="auto"/>
          </w:divBdr>
          <w:divsChild>
            <w:div w:id="1755055595">
              <w:marLeft w:val="0"/>
              <w:marRight w:val="0"/>
              <w:marTop w:val="0"/>
              <w:marBottom w:val="0"/>
              <w:divBdr>
                <w:top w:val="none" w:sz="0" w:space="0" w:color="auto"/>
                <w:left w:val="none" w:sz="0" w:space="0" w:color="auto"/>
                <w:bottom w:val="none" w:sz="0" w:space="0" w:color="auto"/>
                <w:right w:val="none" w:sz="0" w:space="0" w:color="auto"/>
              </w:divBdr>
              <w:divsChild>
                <w:div w:id="7525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05e3dc-6630-4345-ba4e-e2197ef5d1af">
      <Terms xmlns="http://schemas.microsoft.com/office/infopath/2007/PartnerControls"/>
    </lcf76f155ced4ddcb4097134ff3c332f>
    <TaxCatchAll xmlns="07ec47ee-2e81-4485-9df6-5471eb6c725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C60D2C82774F4D8228723152AC67BC" ma:contentTypeVersion="17" ma:contentTypeDescription="Create a new document." ma:contentTypeScope="" ma:versionID="8a3678b1a95f733667d83556c38c892f">
  <xsd:schema xmlns:xsd="http://www.w3.org/2001/XMLSchema" xmlns:xs="http://www.w3.org/2001/XMLSchema" xmlns:p="http://schemas.microsoft.com/office/2006/metadata/properties" xmlns:ns2="e705e3dc-6630-4345-ba4e-e2197ef5d1af" xmlns:ns3="07ec47ee-2e81-4485-9df6-5471eb6c7257" targetNamespace="http://schemas.microsoft.com/office/2006/metadata/properties" ma:root="true" ma:fieldsID="e5bbe890b29b908f9a8795645aec6b78" ns2:_="" ns3:_="">
    <xsd:import namespace="e705e3dc-6630-4345-ba4e-e2197ef5d1af"/>
    <xsd:import namespace="07ec47ee-2e81-4485-9df6-5471eb6c725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5e3dc-6630-4345-ba4e-e2197ef5d1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47ee-2e81-4485-9df6-5471eb6c725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8354cb-4c5d-4f9f-a797-afada90c8a4c}" ma:internalName="TaxCatchAll" ma:showField="CatchAllData" ma:web="07ec47ee-2e81-4485-9df6-5471eb6c725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7588E4-6BFE-4810-ACC4-60BCD5379343}">
  <ds:schemaRefs>
    <ds:schemaRef ds:uri="http://schemas.microsoft.com/office/2006/metadata/properties"/>
    <ds:schemaRef ds:uri="http://schemas.microsoft.com/office/infopath/2007/PartnerControls"/>
    <ds:schemaRef ds:uri="e705e3dc-6630-4345-ba4e-e2197ef5d1af"/>
    <ds:schemaRef ds:uri="07ec47ee-2e81-4485-9df6-5471eb6c7257"/>
  </ds:schemaRefs>
</ds:datastoreItem>
</file>

<file path=customXml/itemProps2.xml><?xml version="1.0" encoding="utf-8"?>
<ds:datastoreItem xmlns:ds="http://schemas.openxmlformats.org/officeDocument/2006/customXml" ds:itemID="{E595BB3C-B088-4B34-A635-665A9F53F914}">
  <ds:schemaRefs>
    <ds:schemaRef ds:uri="http://schemas.openxmlformats.org/officeDocument/2006/bibliography"/>
  </ds:schemaRefs>
</ds:datastoreItem>
</file>

<file path=customXml/itemProps3.xml><?xml version="1.0" encoding="utf-8"?>
<ds:datastoreItem xmlns:ds="http://schemas.openxmlformats.org/officeDocument/2006/customXml" ds:itemID="{08DAFD60-A5A8-48A9-84AA-DE5B3A3D3EC5}">
  <ds:schemaRefs>
    <ds:schemaRef ds:uri="http://schemas.microsoft.com/sharepoint/v3/contenttype/forms"/>
  </ds:schemaRefs>
</ds:datastoreItem>
</file>

<file path=customXml/itemProps4.xml><?xml version="1.0" encoding="utf-8"?>
<ds:datastoreItem xmlns:ds="http://schemas.openxmlformats.org/officeDocument/2006/customXml" ds:itemID="{36D41E06-23D1-4033-A8FD-A5B062DCB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5e3dc-6630-4345-ba4e-e2197ef5d1af"/>
    <ds:schemaRef ds:uri="07ec47ee-2e81-4485-9df6-5471eb6c7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12055</Words>
  <Characters>68720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Johnson</dc:creator>
  <cp:keywords/>
  <dc:description/>
  <cp:lastModifiedBy>Andrew Dwight</cp:lastModifiedBy>
  <cp:revision>2</cp:revision>
  <cp:lastPrinted>2022-04-05T16:46:00Z</cp:lastPrinted>
  <dcterms:created xsi:type="dcterms:W3CDTF">2024-09-09T09:38:00Z</dcterms:created>
  <dcterms:modified xsi:type="dcterms:W3CDTF">2024-09-09T09:38:00Z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0x010100BDC60D2C82774F4D8228723152AC67BC</vt:lpwstr>
  </property>
  <property fmtid="{D5CDD505-2E9C-101B-9397-08002B2CF9AE}" pid="3" name="MediaServiceImageTags">
    <vt:lpwstr/>
  </property>
</Properties>
</file>